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sz w:val="48"/>
          <w:szCs w:val="48"/>
        </w:rPr>
      </w:pPr>
    </w:p>
    <w:p>
      <w:pPr>
        <w:pStyle w:val="2"/>
        <w:ind w:left="480" w:firstLine="480"/>
        <w:rPr>
          <w:rFonts w:ascii="Times New Roman" w:cs="Times New Roman"/>
        </w:rPr>
      </w:pPr>
    </w:p>
    <w:p>
      <w:pPr>
        <w:spacing w:line="720" w:lineRule="auto"/>
        <w:jc w:val="center"/>
        <w:rPr>
          <w:b/>
          <w:sz w:val="44"/>
          <w:szCs w:val="44"/>
        </w:rPr>
      </w:pPr>
      <w:r>
        <w:rPr>
          <w:rFonts w:hint="eastAsia"/>
          <w:b/>
          <w:sz w:val="44"/>
          <w:szCs w:val="44"/>
        </w:rPr>
        <w:t>四川省机场集团有限公司</w:t>
      </w:r>
    </w:p>
    <w:p>
      <w:pPr>
        <w:spacing w:line="720" w:lineRule="auto"/>
        <w:jc w:val="center"/>
        <w:rPr>
          <w:b/>
          <w:sz w:val="44"/>
          <w:szCs w:val="44"/>
        </w:rPr>
      </w:pPr>
      <w:r>
        <w:rPr>
          <w:b/>
          <w:sz w:val="44"/>
          <w:szCs w:val="44"/>
        </w:rPr>
        <w:t>成都天府国际机场建设保障基地</w:t>
      </w:r>
    </w:p>
    <w:p>
      <w:pPr>
        <w:spacing w:line="720" w:lineRule="auto"/>
        <w:jc w:val="center"/>
        <w:rPr>
          <w:b/>
          <w:sz w:val="44"/>
          <w:szCs w:val="44"/>
        </w:rPr>
      </w:pPr>
      <w:r>
        <w:rPr>
          <w:b/>
          <w:sz w:val="44"/>
          <w:szCs w:val="44"/>
        </w:rPr>
        <w:t>竣工环境保护验收</w:t>
      </w:r>
      <w:r>
        <w:rPr>
          <w:rFonts w:hint="eastAsia"/>
          <w:b/>
          <w:sz w:val="44"/>
          <w:szCs w:val="44"/>
        </w:rPr>
        <w:t>报告</w:t>
      </w:r>
    </w:p>
    <w:p>
      <w:pPr>
        <w:jc w:val="center"/>
        <w:rPr>
          <w:sz w:val="44"/>
          <w:szCs w:val="44"/>
        </w:rPr>
      </w:pPr>
    </w:p>
    <w:p>
      <w:pPr>
        <w:jc w:val="center"/>
        <w:rPr>
          <w:sz w:val="44"/>
          <w:szCs w:val="44"/>
        </w:rPr>
      </w:pPr>
    </w:p>
    <w:p>
      <w:pPr>
        <w:rPr>
          <w:sz w:val="44"/>
          <w:szCs w:val="44"/>
        </w:rPr>
      </w:pPr>
    </w:p>
    <w:p>
      <w:pPr>
        <w:rPr>
          <w:sz w:val="44"/>
          <w:szCs w:val="44"/>
        </w:rPr>
      </w:pPr>
    </w:p>
    <w:p>
      <w:pPr>
        <w:rPr>
          <w:sz w:val="44"/>
          <w:szCs w:val="44"/>
        </w:rPr>
      </w:pPr>
    </w:p>
    <w:p>
      <w:pPr>
        <w:rPr>
          <w:sz w:val="44"/>
          <w:szCs w:val="44"/>
        </w:rPr>
      </w:pPr>
    </w:p>
    <w:p>
      <w:pPr>
        <w:pStyle w:val="2"/>
        <w:ind w:left="480" w:firstLine="480"/>
        <w:rPr>
          <w:rFonts w:ascii="Times New Roman" w:cs="Times New Roman"/>
        </w:rPr>
      </w:pPr>
    </w:p>
    <w:p>
      <w:pPr>
        <w:autoSpaceDE w:val="0"/>
        <w:autoSpaceDN w:val="0"/>
        <w:spacing w:line="500" w:lineRule="exact"/>
        <w:textAlignment w:val="bottom"/>
        <w:rPr>
          <w:b/>
          <w:bCs/>
          <w:sz w:val="32"/>
          <w:szCs w:val="32"/>
        </w:rPr>
      </w:pPr>
    </w:p>
    <w:p>
      <w:pPr>
        <w:autoSpaceDE w:val="0"/>
        <w:autoSpaceDN w:val="0"/>
        <w:spacing w:line="500" w:lineRule="exact"/>
        <w:textAlignment w:val="bottom"/>
        <w:rPr>
          <w:b/>
          <w:bCs/>
          <w:sz w:val="32"/>
          <w:szCs w:val="32"/>
        </w:rPr>
      </w:pPr>
    </w:p>
    <w:p>
      <w:pPr>
        <w:autoSpaceDE w:val="0"/>
        <w:autoSpaceDN w:val="0"/>
        <w:spacing w:line="500" w:lineRule="exact"/>
        <w:textAlignment w:val="bottom"/>
        <w:rPr>
          <w:b/>
          <w:bCs/>
          <w:sz w:val="32"/>
          <w:szCs w:val="32"/>
        </w:rPr>
      </w:pPr>
    </w:p>
    <w:p>
      <w:pPr>
        <w:autoSpaceDE w:val="0"/>
        <w:autoSpaceDN w:val="0"/>
        <w:spacing w:line="480" w:lineRule="auto"/>
        <w:jc w:val="center"/>
        <w:textAlignment w:val="bottom"/>
        <w:rPr>
          <w:b/>
          <w:bCs/>
          <w:sz w:val="32"/>
          <w:szCs w:val="32"/>
        </w:rPr>
      </w:pPr>
    </w:p>
    <w:p>
      <w:pPr>
        <w:snapToGrid w:val="0"/>
        <w:spacing w:line="480" w:lineRule="auto"/>
        <w:jc w:val="center"/>
        <w:rPr>
          <w:b/>
          <w:sz w:val="30"/>
          <w:szCs w:val="30"/>
        </w:rPr>
      </w:pPr>
      <w:r>
        <w:rPr>
          <w:b/>
          <w:sz w:val="30"/>
          <w:szCs w:val="30"/>
        </w:rPr>
        <w:t xml:space="preserve"> 建设单位：四川省机场集团有限公司</w:t>
      </w:r>
    </w:p>
    <w:p>
      <w:pPr>
        <w:snapToGrid w:val="0"/>
        <w:spacing w:line="480" w:lineRule="auto"/>
        <w:jc w:val="center"/>
        <w:rPr>
          <w:b/>
          <w:sz w:val="30"/>
          <w:szCs w:val="30"/>
        </w:rPr>
      </w:pPr>
      <w:r>
        <w:rPr>
          <w:b/>
          <w:sz w:val="30"/>
          <w:szCs w:val="30"/>
        </w:rPr>
        <w:t xml:space="preserve"> 监测单位：四川省国环环境工程咨询有限公司</w:t>
      </w:r>
    </w:p>
    <w:p>
      <w:pPr>
        <w:snapToGrid w:val="0"/>
        <w:spacing w:line="480" w:lineRule="auto"/>
        <w:jc w:val="center"/>
        <w:rPr>
          <w:b/>
          <w:sz w:val="30"/>
          <w:szCs w:val="30"/>
        </w:rPr>
      </w:pPr>
      <w:r>
        <w:rPr>
          <w:b/>
          <w:sz w:val="30"/>
          <w:szCs w:val="30"/>
        </w:rPr>
        <w:t>20</w:t>
      </w:r>
      <w:r>
        <w:rPr>
          <w:rFonts w:hint="eastAsia"/>
          <w:b/>
          <w:sz w:val="30"/>
          <w:szCs w:val="30"/>
        </w:rPr>
        <w:t>21</w:t>
      </w:r>
      <w:r>
        <w:rPr>
          <w:b/>
          <w:sz w:val="30"/>
          <w:szCs w:val="30"/>
        </w:rPr>
        <w:t>年</w:t>
      </w:r>
      <w:r>
        <w:rPr>
          <w:rFonts w:hint="eastAsia"/>
          <w:b/>
          <w:sz w:val="30"/>
          <w:szCs w:val="30"/>
        </w:rPr>
        <w:t>5</w:t>
      </w:r>
      <w:r>
        <w:rPr>
          <w:b/>
          <w:sz w:val="30"/>
          <w:szCs w:val="30"/>
        </w:rPr>
        <w:t>月</w:t>
      </w:r>
    </w:p>
    <w:p>
      <w:pPr>
        <w:pStyle w:val="2"/>
        <w:ind w:left="480" w:firstLine="480"/>
        <w:rPr>
          <w:rFonts w:ascii="Times New Roman" w:cs="Times New Roman"/>
        </w:rPr>
      </w:pPr>
    </w:p>
    <w:p/>
    <w:p>
      <w:pPr>
        <w:spacing w:before="312" w:beforeLines="100" w:after="156" w:afterLines="50" w:line="480" w:lineRule="auto"/>
        <w:rPr>
          <w:sz w:val="28"/>
        </w:rPr>
      </w:pPr>
      <w:r>
        <w:drawing>
          <wp:inline distT="0" distB="0" distL="114300" distR="114300">
            <wp:extent cx="5952490" cy="8682355"/>
            <wp:effectExtent l="0" t="0" r="10160" b="4445"/>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8" cstate="print"/>
                    <a:srcRect l="6503" t="2826" r="5905" b="4121"/>
                    <a:stretch>
                      <a:fillRect/>
                    </a:stretch>
                  </pic:blipFill>
                  <pic:spPr>
                    <a:xfrm>
                      <a:off x="0" y="0"/>
                      <a:ext cx="5952490" cy="8682355"/>
                    </a:xfrm>
                    <a:prstGeom prst="rect">
                      <a:avLst/>
                    </a:prstGeom>
                    <a:noFill/>
                    <a:ln w="9525">
                      <a:noFill/>
                    </a:ln>
                  </pic:spPr>
                </pic:pic>
              </a:graphicData>
            </a:graphic>
          </wp:inline>
        </w:drawing>
      </w:r>
    </w:p>
    <w:p>
      <w:pPr>
        <w:spacing w:before="312" w:beforeLines="100" w:after="156" w:afterLines="50" w:line="480" w:lineRule="auto"/>
        <w:rPr>
          <w:sz w:val="28"/>
        </w:rPr>
      </w:pPr>
      <w:r>
        <w:rPr>
          <w:sz w:val="28"/>
        </w:rPr>
        <w:t>建设单位法人代表：</w:t>
      </w:r>
      <w:r>
        <w:rPr>
          <w:rFonts w:hint="eastAsia"/>
          <w:sz w:val="28"/>
        </w:rPr>
        <w:t>李伟</w:t>
      </w:r>
    </w:p>
    <w:p>
      <w:pPr>
        <w:spacing w:before="312" w:beforeLines="100" w:after="156" w:afterLines="50" w:line="480" w:lineRule="auto"/>
        <w:rPr>
          <w:sz w:val="28"/>
        </w:rPr>
      </w:pPr>
      <w:r>
        <w:rPr>
          <w:sz w:val="28"/>
        </w:rPr>
        <w:t>编制单位法人代表：王上辅</w:t>
      </w:r>
    </w:p>
    <w:p>
      <w:pPr>
        <w:spacing w:before="312" w:beforeLines="100" w:after="156" w:afterLines="50" w:line="480" w:lineRule="auto"/>
        <w:rPr>
          <w:sz w:val="28"/>
        </w:rPr>
      </w:pPr>
      <w:r>
        <w:rPr>
          <w:sz w:val="28"/>
        </w:rPr>
        <w:t xml:space="preserve">项目负责人： </w:t>
      </w:r>
      <w:r>
        <w:rPr>
          <w:rFonts w:hint="eastAsia"/>
          <w:sz w:val="28"/>
        </w:rPr>
        <w:t>吴世睿</w:t>
      </w:r>
    </w:p>
    <w:p>
      <w:pPr>
        <w:spacing w:before="312" w:beforeLines="100" w:after="156" w:afterLines="50" w:line="480" w:lineRule="auto"/>
        <w:rPr>
          <w:sz w:val="28"/>
        </w:rPr>
      </w:pPr>
      <w:r>
        <w:rPr>
          <w:sz w:val="28"/>
        </w:rPr>
        <w:t xml:space="preserve">报告编写人： </w:t>
      </w:r>
      <w:r>
        <w:rPr>
          <w:rFonts w:hint="eastAsia"/>
          <w:sz w:val="28"/>
        </w:rPr>
        <w:t>汪鑫</w:t>
      </w:r>
    </w:p>
    <w:p>
      <w:pPr>
        <w:spacing w:before="312" w:beforeLines="100" w:after="156" w:afterLines="50" w:line="480" w:lineRule="auto"/>
        <w:rPr>
          <w:sz w:val="28"/>
        </w:rPr>
      </w:pPr>
      <w:r>
        <w:rPr>
          <w:sz w:val="28"/>
        </w:rPr>
        <w:t xml:space="preserve">建设单位：四川省机场集团有限公司（盖章）     </w:t>
      </w:r>
    </w:p>
    <w:p>
      <w:pPr>
        <w:spacing w:before="312" w:beforeLines="100" w:after="156" w:afterLines="50" w:line="480" w:lineRule="auto"/>
        <w:rPr>
          <w:sz w:val="28"/>
        </w:rPr>
      </w:pPr>
      <w:r>
        <w:rPr>
          <w:sz w:val="28"/>
        </w:rPr>
        <w:t>电话：</w:t>
      </w:r>
      <w:r>
        <w:rPr>
          <w:rFonts w:hint="eastAsia"/>
          <w:sz w:val="28"/>
        </w:rPr>
        <w:t>13540024301</w:t>
      </w:r>
      <w:r>
        <w:rPr>
          <w:sz w:val="28"/>
        </w:rPr>
        <w:t xml:space="preserve">                </w:t>
      </w:r>
    </w:p>
    <w:p>
      <w:pPr>
        <w:spacing w:before="312" w:beforeLines="100" w:after="156" w:afterLines="50" w:line="480" w:lineRule="auto"/>
        <w:rPr>
          <w:sz w:val="28"/>
        </w:rPr>
      </w:pPr>
      <w:r>
        <w:rPr>
          <w:sz w:val="28"/>
        </w:rPr>
        <w:t xml:space="preserve">邮编：641418         </w:t>
      </w:r>
    </w:p>
    <w:p>
      <w:pPr>
        <w:spacing w:before="312" w:beforeLines="100" w:after="156" w:afterLines="50" w:line="480" w:lineRule="auto"/>
        <w:rPr>
          <w:sz w:val="28"/>
        </w:rPr>
      </w:pPr>
      <w:r>
        <w:rPr>
          <w:sz w:val="28"/>
        </w:rPr>
        <w:t>地址：四川省成都市高新区草池镇</w:t>
      </w:r>
    </w:p>
    <w:p>
      <w:pPr>
        <w:spacing w:before="312" w:beforeLines="100" w:after="156" w:afterLines="50" w:line="480" w:lineRule="auto"/>
        <w:rPr>
          <w:sz w:val="28"/>
        </w:rPr>
      </w:pPr>
      <w:r>
        <w:rPr>
          <w:sz w:val="28"/>
        </w:rPr>
        <w:t xml:space="preserve">                  </w:t>
      </w:r>
    </w:p>
    <w:p>
      <w:pPr>
        <w:spacing w:before="312" w:beforeLines="100" w:after="156" w:afterLines="50" w:line="480" w:lineRule="auto"/>
        <w:rPr>
          <w:sz w:val="28"/>
        </w:rPr>
      </w:pPr>
      <w:r>
        <w:rPr>
          <w:sz w:val="28"/>
        </w:rPr>
        <w:t>编制单位：</w:t>
      </w:r>
      <w:r>
        <w:rPr>
          <w:sz w:val="28"/>
          <w:szCs w:val="28"/>
          <w:u w:val="single"/>
        </w:rPr>
        <w:t>四川省国环环境工程咨询有限公司</w:t>
      </w:r>
      <w:r>
        <w:rPr>
          <w:sz w:val="28"/>
        </w:rPr>
        <w:t>（盖章）</w:t>
      </w:r>
    </w:p>
    <w:p>
      <w:pPr>
        <w:spacing w:before="312" w:beforeLines="100" w:after="156" w:afterLines="50" w:line="480" w:lineRule="auto"/>
        <w:rPr>
          <w:sz w:val="28"/>
        </w:rPr>
      </w:pPr>
      <w:r>
        <w:rPr>
          <w:sz w:val="28"/>
        </w:rPr>
        <w:t>电话：028－83395555</w:t>
      </w:r>
    </w:p>
    <w:p>
      <w:pPr>
        <w:spacing w:before="312" w:beforeLines="100" w:after="156" w:afterLines="50" w:line="480" w:lineRule="auto"/>
        <w:rPr>
          <w:sz w:val="28"/>
        </w:rPr>
      </w:pPr>
      <w:r>
        <w:rPr>
          <w:sz w:val="28"/>
        </w:rPr>
        <w:t>传真：028－86748339</w:t>
      </w:r>
    </w:p>
    <w:p>
      <w:pPr>
        <w:spacing w:before="312" w:beforeLines="100" w:after="156" w:afterLines="50" w:line="480" w:lineRule="auto"/>
        <w:rPr>
          <w:sz w:val="28"/>
        </w:rPr>
      </w:pPr>
      <w:r>
        <w:rPr>
          <w:sz w:val="28"/>
        </w:rPr>
        <w:t>邮编：610063</w:t>
      </w:r>
    </w:p>
    <w:p>
      <w:pPr>
        <w:spacing w:before="312" w:beforeLines="100" w:after="156" w:afterLines="50" w:line="480" w:lineRule="auto"/>
      </w:pPr>
      <w:r>
        <w:rPr>
          <w:sz w:val="28"/>
        </w:rPr>
        <w:t>地址：成都市锦江区锦华路三段88号汇融国际1号楼B座</w:t>
      </w:r>
      <w:r>
        <w:rPr>
          <w:rFonts w:hint="eastAsia"/>
          <w:sz w:val="28"/>
        </w:rPr>
        <w:t>30</w:t>
      </w:r>
      <w:r>
        <w:rPr>
          <w:sz w:val="28"/>
        </w:rPr>
        <w:t>/3</w:t>
      </w:r>
      <w:r>
        <w:rPr>
          <w:rFonts w:hint="eastAsia"/>
          <w:sz w:val="28"/>
        </w:rPr>
        <w:t>1</w:t>
      </w:r>
      <w:r>
        <w:rPr>
          <w:sz w:val="28"/>
        </w:rPr>
        <w:t>层</w:t>
      </w:r>
    </w:p>
    <w:p>
      <w:pPr>
        <w:spacing w:line="396" w:lineRule="auto"/>
      </w:pPr>
    </w:p>
    <w:p>
      <w:pPr>
        <w:snapToGrid w:val="0"/>
        <w:jc w:val="center"/>
      </w:pPr>
    </w:p>
    <w:p>
      <w:pPr>
        <w:snapToGrid w:val="0"/>
        <w:jc w:val="center"/>
      </w:pPr>
    </w:p>
    <w:p>
      <w:pPr>
        <w:snapToGrid w:val="0"/>
        <w:spacing w:line="480" w:lineRule="auto"/>
        <w:jc w:val="center"/>
        <w:rPr>
          <w:b/>
          <w:bCs/>
        </w:rPr>
      </w:pPr>
      <w:r>
        <w:rPr>
          <w:b/>
          <w:bCs/>
        </w:rPr>
        <w:t>附图</w:t>
      </w:r>
    </w:p>
    <w:p>
      <w:pPr>
        <w:snapToGrid w:val="0"/>
        <w:spacing w:line="480" w:lineRule="auto"/>
      </w:pPr>
      <w:r>
        <w:t>附图0  现场照片图</w:t>
      </w:r>
    </w:p>
    <w:p>
      <w:pPr>
        <w:snapToGrid w:val="0"/>
        <w:spacing w:line="480" w:lineRule="auto"/>
      </w:pPr>
      <w:r>
        <w:t>附图1 项目所在地理位置图</w:t>
      </w:r>
    </w:p>
    <w:p>
      <w:pPr>
        <w:snapToGrid w:val="0"/>
        <w:spacing w:line="480" w:lineRule="auto"/>
      </w:pPr>
      <w:r>
        <w:t>附图2 外环境关系及监测布点图</w:t>
      </w:r>
    </w:p>
    <w:p>
      <w:pPr>
        <w:snapToGrid w:val="0"/>
        <w:spacing w:line="480" w:lineRule="auto"/>
      </w:pPr>
      <w:r>
        <w:t>附图3 项目总平面布置图</w:t>
      </w:r>
    </w:p>
    <w:p>
      <w:pPr>
        <w:snapToGrid w:val="0"/>
        <w:spacing w:line="480" w:lineRule="auto"/>
      </w:pPr>
      <w:r>
        <w:t>附图4 项目污水处理设施工艺流程图</w:t>
      </w:r>
    </w:p>
    <w:p>
      <w:pPr>
        <w:snapToGrid w:val="0"/>
        <w:spacing w:line="480" w:lineRule="auto"/>
      </w:pPr>
      <w:r>
        <w:t>附图5 项目所在地水系图</w:t>
      </w:r>
    </w:p>
    <w:p>
      <w:pPr>
        <w:snapToGrid w:val="0"/>
        <w:spacing w:line="480" w:lineRule="auto"/>
        <w:jc w:val="center"/>
        <w:rPr>
          <w:b/>
          <w:bCs/>
        </w:rPr>
      </w:pPr>
      <w:r>
        <w:rPr>
          <w:b/>
          <w:bCs/>
        </w:rPr>
        <w:t>附表</w:t>
      </w:r>
    </w:p>
    <w:p>
      <w:pPr>
        <w:snapToGrid w:val="0"/>
        <w:spacing w:line="480" w:lineRule="auto"/>
      </w:pPr>
      <w:r>
        <w:t>附表1  建设项目工程竣工环境保护“三同时”验收登记表</w:t>
      </w:r>
    </w:p>
    <w:p>
      <w:pPr>
        <w:snapToGrid w:val="0"/>
        <w:spacing w:line="480" w:lineRule="auto"/>
      </w:pPr>
    </w:p>
    <w:p>
      <w:pPr>
        <w:snapToGrid w:val="0"/>
        <w:spacing w:line="480" w:lineRule="auto"/>
        <w:jc w:val="center"/>
        <w:rPr>
          <w:b/>
          <w:bCs/>
        </w:rPr>
      </w:pPr>
      <w:r>
        <w:rPr>
          <w:b/>
          <w:bCs/>
        </w:rPr>
        <w:t>附件</w:t>
      </w:r>
    </w:p>
    <w:p>
      <w:pPr>
        <w:snapToGrid w:val="0"/>
        <w:spacing w:line="480" w:lineRule="auto"/>
      </w:pPr>
      <w:r>
        <w:t>附件1  环境影响报告表审查批复</w:t>
      </w:r>
    </w:p>
    <w:p>
      <w:pPr>
        <w:snapToGrid w:val="0"/>
        <w:spacing w:line="480" w:lineRule="auto"/>
      </w:pPr>
      <w:r>
        <w:t>附件2  项目监测报告</w:t>
      </w:r>
    </w:p>
    <w:p>
      <w:pPr>
        <w:snapToGrid w:val="0"/>
        <w:spacing w:line="480" w:lineRule="auto"/>
      </w:pPr>
      <w:r>
        <w:t xml:space="preserve">附件3  </w:t>
      </w:r>
      <w:r>
        <w:rPr>
          <w:rFonts w:hint="eastAsia"/>
        </w:rPr>
        <w:t>验收委托书</w:t>
      </w:r>
    </w:p>
    <w:p>
      <w:pPr>
        <w:snapToGrid w:val="0"/>
        <w:spacing w:line="480" w:lineRule="auto"/>
      </w:pPr>
      <w:r>
        <w:rPr>
          <w:rFonts w:hint="eastAsia"/>
        </w:rPr>
        <w:t>附件4  情况说明</w:t>
      </w:r>
    </w:p>
    <w:p>
      <w:pPr>
        <w:pStyle w:val="2"/>
        <w:ind w:left="480" w:firstLine="480"/>
      </w:pPr>
    </w:p>
    <w:p>
      <w:pPr>
        <w:snapToGrid w:val="0"/>
        <w:spacing w:line="480" w:lineRule="auto"/>
      </w:pPr>
    </w:p>
    <w:p>
      <w:pPr>
        <w:snapToGrid w:val="0"/>
        <w:spacing w:line="480" w:lineRule="auto"/>
        <w:sectPr>
          <w:pgSz w:w="11906" w:h="16838"/>
          <w:pgMar w:top="1440" w:right="1474" w:bottom="1440" w:left="1474" w:header="851" w:footer="992" w:gutter="0"/>
          <w:cols w:space="425" w:num="1"/>
          <w:docGrid w:type="lines" w:linePitch="312" w:charSpace="0"/>
        </w:sectPr>
      </w:pPr>
    </w:p>
    <w:p>
      <w:pPr>
        <w:pStyle w:val="2"/>
        <w:spacing w:line="360" w:lineRule="auto"/>
        <w:ind w:left="0" w:leftChars="0" w:firstLine="0" w:firstLineChars="0"/>
        <w:jc w:val="center"/>
        <w:rPr>
          <w:rFonts w:ascii="Times New Roman" w:eastAsia="宋体" w:cs="Times New Roman"/>
          <w:b/>
          <w:bCs/>
        </w:rPr>
      </w:pPr>
      <w:r>
        <w:rPr>
          <w:rFonts w:ascii="Times New Roman" w:eastAsia="宋体" w:cs="Times New Roman"/>
          <w:b/>
          <w:bCs/>
          <w:sz w:val="32"/>
          <w:szCs w:val="32"/>
        </w:rPr>
        <w:t>前言</w:t>
      </w:r>
    </w:p>
    <w:p>
      <w:pPr>
        <w:ind w:firstLine="480" w:firstLineChars="200"/>
      </w:pPr>
      <w:r>
        <w:rPr>
          <w:shd w:val="clear" w:color="auto" w:fill="FFFFFF"/>
        </w:rPr>
        <w:t>成都天府国际机场，位于</w:t>
      </w:r>
      <w:r>
        <w:fldChar w:fldCharType="begin"/>
      </w:r>
      <w:r>
        <w:instrText xml:space="preserve"> HYPERLINK "http://baike.baidu.com/view/4228522.htm" \t "_blank" </w:instrText>
      </w:r>
      <w:r>
        <w:fldChar w:fldCharType="separate"/>
      </w:r>
      <w:r>
        <w:rPr>
          <w:rStyle w:val="22"/>
          <w:color w:val="auto"/>
          <w:shd w:val="clear" w:color="auto" w:fill="FFFFFF"/>
        </w:rPr>
        <w:t>天府新区</w:t>
      </w:r>
      <w:r>
        <w:rPr>
          <w:rStyle w:val="22"/>
          <w:color w:val="auto"/>
          <w:shd w:val="clear" w:color="auto" w:fill="FFFFFF"/>
        </w:rPr>
        <w:fldChar w:fldCharType="end"/>
      </w:r>
      <w:r>
        <w:fldChar w:fldCharType="begin"/>
      </w:r>
      <w:r>
        <w:instrText xml:space="preserve"> HYPERLINK "http://baike.baidu.com/view/643235.htm" \t "_blank" </w:instrText>
      </w:r>
      <w:r>
        <w:fldChar w:fldCharType="separate"/>
      </w:r>
      <w:r>
        <w:rPr>
          <w:rStyle w:val="22"/>
          <w:color w:val="auto"/>
          <w:shd w:val="clear" w:color="auto" w:fill="FFFFFF"/>
        </w:rPr>
        <w:t>简阳</w:t>
      </w:r>
      <w:r>
        <w:rPr>
          <w:rStyle w:val="22"/>
          <w:color w:val="auto"/>
          <w:shd w:val="clear" w:color="auto" w:fill="FFFFFF"/>
        </w:rPr>
        <w:fldChar w:fldCharType="end"/>
      </w:r>
      <w:r>
        <w:fldChar w:fldCharType="begin"/>
      </w:r>
      <w:r>
        <w:instrText xml:space="preserve"> HYPERLINK "http://baike.baidu.com/view/2141028.htm" \t "_blank" </w:instrText>
      </w:r>
      <w:r>
        <w:fldChar w:fldCharType="separate"/>
      </w:r>
      <w:r>
        <w:rPr>
          <w:rStyle w:val="22"/>
          <w:color w:val="auto"/>
          <w:shd w:val="clear" w:color="auto" w:fill="FFFFFF"/>
        </w:rPr>
        <w:t>芦葭镇</w:t>
      </w:r>
      <w:r>
        <w:rPr>
          <w:rStyle w:val="22"/>
          <w:color w:val="auto"/>
          <w:shd w:val="clear" w:color="auto" w:fill="FFFFFF"/>
        </w:rPr>
        <w:fldChar w:fldCharType="end"/>
      </w:r>
      <w:r>
        <w:rPr>
          <w:shd w:val="clear" w:color="auto" w:fill="FFFFFF"/>
        </w:rPr>
        <w:t>附近，机场定位为中国第四个国家级国际航空枢纽，将负责全部的国际航线。</w:t>
      </w:r>
      <w:r>
        <w:rPr>
          <w:kern w:val="0"/>
        </w:rPr>
        <w:t>四川省机场集团有限公司投资27000万元用于建设成都天府国际机场建设保障基地，</w:t>
      </w:r>
      <w:r>
        <w:rPr>
          <w:bCs/>
        </w:rPr>
        <w:t>新机场建设保障基地位于简阳市草池镇，距成都市中心约50公里，距简阳市区约14公里</w:t>
      </w:r>
      <w:r>
        <w:t>。该项目的建设不仅将解决机场建设各相关各部门人员的办公会议、住宿接待及相关辅助生活功能，而且也有利于便捷高效地指导和加强机场各项设施的建设和监督。</w:t>
      </w:r>
    </w:p>
    <w:p>
      <w:pPr>
        <w:ind w:firstLine="480" w:firstLineChars="200"/>
        <w:rPr>
          <w:rFonts w:hint="default" w:ascii="Times New Roman" w:hAnsi="Times New Roman" w:eastAsia="宋体" w:cs="Times New Roman"/>
          <w:b w:val="0"/>
          <w:bCs/>
          <w:kern w:val="2"/>
          <w:sz w:val="24"/>
          <w:szCs w:val="24"/>
          <w:lang w:val="en-US" w:eastAsia="zh-CN" w:bidi="ar"/>
        </w:rPr>
      </w:pPr>
      <w:r>
        <w:rPr>
          <w:rFonts w:hint="default" w:ascii="Times New Roman" w:hAnsi="Times New Roman" w:cs="Times New Roman"/>
          <w:b w:val="0"/>
          <w:bCs/>
          <w:kern w:val="2"/>
          <w:sz w:val="24"/>
          <w:lang w:eastAsia="zh-CN"/>
        </w:rPr>
        <w:t>本项目于</w:t>
      </w:r>
      <w:r>
        <w:rPr>
          <w:rFonts w:hint="default" w:ascii="Times New Roman" w:hAnsi="Times New Roman" w:cs="Times New Roman"/>
          <w:b w:val="0"/>
          <w:bCs/>
          <w:kern w:val="2"/>
          <w:sz w:val="24"/>
          <w:lang w:val="en-US" w:eastAsia="zh-CN"/>
        </w:rPr>
        <w:t>2016年4月5日取得了简阳市发展和改革局出具的</w:t>
      </w:r>
      <w:r>
        <w:rPr>
          <w:rFonts w:hint="default" w:ascii="Times New Roman" w:hAnsi="Times New Roman" w:cs="Times New Roman"/>
          <w:b w:val="0"/>
          <w:bCs/>
        </w:rPr>
        <w:t>《</w:t>
      </w:r>
      <w:r>
        <w:rPr>
          <w:rFonts w:hint="default" w:ascii="Times New Roman" w:hAnsi="Times New Roman" w:cs="Times New Roman"/>
          <w:b w:val="0"/>
          <w:bCs/>
          <w:lang w:eastAsia="zh-CN"/>
        </w:rPr>
        <w:t>企业投资备案通知书</w:t>
      </w:r>
      <w:r>
        <w:rPr>
          <w:rFonts w:hint="default" w:ascii="Times New Roman" w:hAnsi="Times New Roman" w:cs="Times New Roman"/>
          <w:b w:val="0"/>
          <w:bCs/>
        </w:rPr>
        <w:t>》</w:t>
      </w:r>
      <w:r>
        <w:rPr>
          <w:rFonts w:hint="default" w:ascii="Times New Roman" w:hAnsi="Times New Roman" w:cs="Times New Roman"/>
          <w:b w:val="0"/>
          <w:bCs/>
          <w:lang w:eastAsia="zh-CN"/>
        </w:rPr>
        <w:t>（备案号</w:t>
      </w:r>
      <w:r>
        <w:rPr>
          <w:rFonts w:hint="default" w:ascii="Times New Roman" w:hAnsi="Times New Roman" w:cs="Times New Roman"/>
          <w:b w:val="0"/>
          <w:bCs/>
          <w:lang w:val="en-US" w:eastAsia="zh-CN"/>
        </w:rPr>
        <w:t>51208111604051270</w:t>
      </w:r>
      <w:r>
        <w:rPr>
          <w:rFonts w:hint="default" w:ascii="Times New Roman" w:hAnsi="Times New Roman" w:cs="Times New Roman"/>
          <w:b w:val="0"/>
          <w:bCs/>
          <w:lang w:eastAsia="zh-CN"/>
        </w:rPr>
        <w:t>），</w:t>
      </w:r>
      <w:r>
        <w:rPr>
          <w:rFonts w:hint="default" w:ascii="Times New Roman" w:hAnsi="Times New Roman" w:cs="Times New Roman"/>
          <w:b w:val="0"/>
          <w:bCs/>
          <w:lang w:val="en-US" w:eastAsia="zh-CN"/>
        </w:rPr>
        <w:t>2016年~</w:t>
      </w:r>
      <w:r>
        <w:rPr>
          <w:rFonts w:hint="default" w:ascii="Times New Roman" w:hAnsi="Times New Roman" w:cs="Times New Roman"/>
          <w:b w:val="0"/>
          <w:bCs/>
          <w:lang w:eastAsia="zh-CN"/>
        </w:rPr>
        <w:t>2017年简阳市行政区划变更，根据省政府《四川省发展和改革委员会关于省机场集团成都天府国际机场项目建设保障基地和部分机场工程实施方案请示回复意见的函》的精神，需重新进行属地化(成都市高新区)备案。按照民航局局发明电[20132026号文件关于“机场建设中实行空管和机场工程集中管理，统一进度、统一指挥调度，确保机场和空管工程同步审批、同步建设和同步完工的要求，</w:t>
      </w:r>
      <w:r>
        <w:rPr>
          <w:rFonts w:ascii="Times New Roman" w:hAnsi="Times New Roman" w:eastAsia="宋体" w:cs="Times New Roman"/>
          <w:b w:val="0"/>
          <w:bCs/>
          <w:kern w:val="2"/>
          <w:sz w:val="24"/>
          <w:szCs w:val="24"/>
          <w:lang w:val="en-US" w:eastAsia="zh-CN" w:bidi="ar"/>
        </w:rPr>
        <w:t>机场集团在距项目施工现场1.5公里处的草池</w:t>
      </w:r>
      <w:r>
        <w:rPr>
          <w:rFonts w:hint="default" w:ascii="Times New Roman" w:hAnsi="Times New Roman" w:eastAsia="宋体" w:cs="Times New Roman"/>
          <w:b w:val="0"/>
          <w:bCs/>
          <w:kern w:val="2"/>
          <w:sz w:val="24"/>
          <w:szCs w:val="24"/>
          <w:lang w:val="en-US" w:eastAsia="zh-CN" w:bidi="ar"/>
        </w:rPr>
        <w:t>镇</w:t>
      </w:r>
      <w:r>
        <w:rPr>
          <w:rFonts w:ascii="Times New Roman" w:hAnsi="Times New Roman" w:eastAsia="宋体" w:cs="Times New Roman"/>
          <w:b w:val="0"/>
          <w:bCs/>
          <w:kern w:val="2"/>
          <w:sz w:val="24"/>
          <w:szCs w:val="24"/>
          <w:lang w:val="en-US" w:eastAsia="zh-CN" w:bidi="ar"/>
        </w:rPr>
        <w:t>丽星村，先行建设了项目建设保障基地，确保建设现场管理人员于项目开工前顺利入驻。</w:t>
      </w:r>
      <w:r>
        <w:rPr>
          <w:rFonts w:hint="default" w:ascii="Times New Roman" w:hAnsi="Times New Roman" w:cs="Times New Roman"/>
          <w:b w:val="0"/>
          <w:bCs/>
          <w:kern w:val="2"/>
          <w:sz w:val="24"/>
          <w:szCs w:val="24"/>
          <w:lang w:val="en-US" w:eastAsia="zh-CN" w:bidi="ar"/>
        </w:rPr>
        <w:t>后于2018年11月14日取得《四川省固定资产投资项目备案表》（川投资备[2018-510109-56-03-313971]308QB-0458号）</w:t>
      </w:r>
    </w:p>
    <w:p>
      <w:pPr>
        <w:ind w:firstLine="480" w:firstLineChars="200"/>
      </w:pPr>
      <w:r>
        <w:t>本项目总投资27000万元，规划建设净用地面积</w:t>
      </w:r>
      <w:r>
        <w:rPr>
          <w:rFonts w:hint="eastAsia"/>
        </w:rPr>
        <w:t>97569.91</w:t>
      </w:r>
      <w:r>
        <w:t>m</w:t>
      </w:r>
      <w:r>
        <w:rPr>
          <w:vertAlign w:val="superscript"/>
        </w:rPr>
        <w:t>2</w:t>
      </w:r>
      <w:r>
        <w:t>，总建筑面积</w:t>
      </w:r>
      <w:r>
        <w:rPr>
          <w:rFonts w:hint="eastAsia"/>
        </w:rPr>
        <w:t>48124.25</w:t>
      </w:r>
      <w:r>
        <w:t>m</w:t>
      </w:r>
      <w:r>
        <w:rPr>
          <w:vertAlign w:val="superscript"/>
        </w:rPr>
        <w:t>2</w:t>
      </w:r>
      <w:r>
        <w:t>，地上建筑面积约</w:t>
      </w:r>
      <w:r>
        <w:rPr>
          <w:rFonts w:hint="eastAsia"/>
        </w:rPr>
        <w:t>47754.04</w:t>
      </w:r>
      <w:r>
        <w:t>m</w:t>
      </w:r>
      <w:r>
        <w:rPr>
          <w:vertAlign w:val="superscript"/>
        </w:rPr>
        <w:t>2</w:t>
      </w:r>
      <w:r>
        <w:t>。建设内容主要包括办公楼、会议中心、食堂、风雨操场、接待中心、宿舍等配套设施。</w:t>
      </w:r>
      <w:r>
        <w:rPr>
          <w:rFonts w:hint="eastAsia"/>
        </w:rPr>
        <w:t xml:space="preserve">   </w:t>
      </w:r>
    </w:p>
    <w:p>
      <w:pPr>
        <w:ind w:firstLine="480" w:firstLineChars="200"/>
        <w:rPr>
          <w:kern w:val="0"/>
        </w:rPr>
      </w:pPr>
      <w:r>
        <w:rPr>
          <w:kern w:val="0"/>
        </w:rPr>
        <w:t>201</w:t>
      </w:r>
      <w:r>
        <w:rPr>
          <w:rFonts w:hint="eastAsia"/>
          <w:kern w:val="0"/>
        </w:rPr>
        <w:t>9</w:t>
      </w:r>
      <w:r>
        <w:rPr>
          <w:kern w:val="0"/>
        </w:rPr>
        <w:t>年</w:t>
      </w:r>
      <w:r>
        <w:rPr>
          <w:rFonts w:hint="eastAsia"/>
          <w:kern w:val="0"/>
        </w:rPr>
        <w:t>5</w:t>
      </w:r>
      <w:r>
        <w:rPr>
          <w:kern w:val="0"/>
        </w:rPr>
        <w:t>月，</w:t>
      </w:r>
      <w:r>
        <w:rPr>
          <w:rFonts w:hint="eastAsia"/>
          <w:bCs/>
        </w:rPr>
        <w:t>四川省机场集团有限公司</w:t>
      </w:r>
      <w:r>
        <w:rPr>
          <w:kern w:val="0"/>
        </w:rPr>
        <w:t>委托四川省国环环境工程咨询有限公司编制了《</w:t>
      </w:r>
      <w:r>
        <w:rPr>
          <w:rFonts w:hint="eastAsia"/>
          <w:bCs/>
        </w:rPr>
        <w:t>四川省机场集团有限公司成都天府国际机场建设保障基地</w:t>
      </w:r>
      <w:r>
        <w:rPr>
          <w:kern w:val="0"/>
        </w:rPr>
        <w:t>环境影响报告表》</w:t>
      </w:r>
      <w:r>
        <w:t>。</w:t>
      </w:r>
      <w:r>
        <w:rPr>
          <w:kern w:val="0"/>
        </w:rPr>
        <w:t>201</w:t>
      </w:r>
      <w:r>
        <w:rPr>
          <w:rFonts w:hint="eastAsia"/>
          <w:kern w:val="0"/>
        </w:rPr>
        <w:t>9</w:t>
      </w:r>
      <w:r>
        <w:rPr>
          <w:kern w:val="0"/>
        </w:rPr>
        <w:t>年</w:t>
      </w:r>
      <w:r>
        <w:rPr>
          <w:rFonts w:hint="eastAsia"/>
          <w:kern w:val="0"/>
        </w:rPr>
        <w:t>10</w:t>
      </w:r>
      <w:r>
        <w:rPr>
          <w:kern w:val="0"/>
        </w:rPr>
        <w:t>月</w:t>
      </w:r>
      <w:r>
        <w:rPr>
          <w:rFonts w:hint="eastAsia"/>
          <w:kern w:val="0"/>
        </w:rPr>
        <w:t>9</w:t>
      </w:r>
      <w:r>
        <w:rPr>
          <w:kern w:val="0"/>
        </w:rPr>
        <w:t>日，</w:t>
      </w:r>
      <w:r>
        <w:rPr>
          <w:rFonts w:hint="eastAsia"/>
          <w:kern w:val="0"/>
          <w:lang w:eastAsia="zh-CN"/>
        </w:rPr>
        <w:t>成都高新区生态环境和城市管理局</w:t>
      </w:r>
      <w:r>
        <w:rPr>
          <w:kern w:val="0"/>
        </w:rPr>
        <w:t>出具了《关于</w:t>
      </w:r>
      <w:r>
        <w:rPr>
          <w:rFonts w:hint="eastAsia"/>
          <w:kern w:val="0"/>
        </w:rPr>
        <w:t>对</w:t>
      </w:r>
      <w:r>
        <w:rPr>
          <w:rFonts w:hint="eastAsia"/>
          <w:bCs/>
        </w:rPr>
        <w:t>四川省机场集团有限公司“成都天府国际机场建设保障基地”建设项目&lt;</w:t>
      </w:r>
      <w:r>
        <w:rPr>
          <w:kern w:val="0"/>
        </w:rPr>
        <w:t>环境影响报告表</w:t>
      </w:r>
      <w:r>
        <w:rPr>
          <w:rFonts w:hint="eastAsia"/>
          <w:kern w:val="0"/>
        </w:rPr>
        <w:t>&gt;的</w:t>
      </w:r>
      <w:r>
        <w:rPr>
          <w:kern w:val="0"/>
        </w:rPr>
        <w:t>批复》（</w:t>
      </w:r>
      <w:r>
        <w:rPr>
          <w:rFonts w:hint="eastAsia"/>
          <w:kern w:val="0"/>
        </w:rPr>
        <w:t>成高环字[2019]229号</w:t>
      </w:r>
      <w:r>
        <w:rPr>
          <w:kern w:val="0"/>
        </w:rPr>
        <w:t>）。</w:t>
      </w:r>
    </w:p>
    <w:p>
      <w:pPr>
        <w:ind w:firstLine="480" w:firstLineChars="200"/>
        <w:rPr>
          <w:kern w:val="0"/>
        </w:rPr>
      </w:pPr>
      <w:r>
        <w:rPr>
          <w:kern w:val="0"/>
        </w:rPr>
        <w:t>根据国务院令第682号《建设项目环境保护管理条例》、《建设项目竣工环境保护验收技术指南 污染影响类》（生态环境部公告 2018年第9号）、《成都市环境保护局关于贯彻落实〈建设项目竣工环境保护验收暂行办法〉的通知》的规定和要求，我公司于20</w:t>
      </w:r>
      <w:r>
        <w:rPr>
          <w:rFonts w:hint="eastAsia"/>
          <w:kern w:val="0"/>
        </w:rPr>
        <w:t>21</w:t>
      </w:r>
      <w:r>
        <w:rPr>
          <w:kern w:val="0"/>
        </w:rPr>
        <w:t>年</w:t>
      </w:r>
      <w:r>
        <w:rPr>
          <w:rFonts w:hint="eastAsia"/>
          <w:kern w:val="0"/>
        </w:rPr>
        <w:t>1</w:t>
      </w:r>
      <w:r>
        <w:rPr>
          <w:kern w:val="0"/>
        </w:rPr>
        <w:t>月</w:t>
      </w:r>
      <w:r>
        <w:rPr>
          <w:rFonts w:hint="eastAsia"/>
          <w:kern w:val="0"/>
        </w:rPr>
        <w:t>12</w:t>
      </w:r>
      <w:r>
        <w:rPr>
          <w:kern w:val="0"/>
        </w:rPr>
        <w:t>日对该项目进行了现场踏勘，并查阅了相关文件和技术资料，编制了本项目验收监测方案；并于20</w:t>
      </w:r>
      <w:r>
        <w:rPr>
          <w:rFonts w:hint="eastAsia"/>
          <w:kern w:val="0"/>
        </w:rPr>
        <w:t>21</w:t>
      </w:r>
      <w:r>
        <w:rPr>
          <w:kern w:val="0"/>
        </w:rPr>
        <w:t>年</w:t>
      </w:r>
      <w:r>
        <w:rPr>
          <w:rFonts w:hint="eastAsia"/>
          <w:kern w:val="0"/>
        </w:rPr>
        <w:t>3</w:t>
      </w:r>
      <w:r>
        <w:rPr>
          <w:kern w:val="0"/>
        </w:rPr>
        <w:t>月</w:t>
      </w:r>
      <w:r>
        <w:rPr>
          <w:rFonts w:hint="eastAsia"/>
          <w:kern w:val="0"/>
        </w:rPr>
        <w:t>23</w:t>
      </w:r>
      <w:r>
        <w:rPr>
          <w:kern w:val="0"/>
        </w:rPr>
        <w:t>～</w:t>
      </w:r>
      <w:r>
        <w:rPr>
          <w:rFonts w:hint="eastAsia"/>
          <w:kern w:val="0"/>
        </w:rPr>
        <w:t>24</w:t>
      </w:r>
      <w:r>
        <w:rPr>
          <w:kern w:val="0"/>
        </w:rPr>
        <w:t>日</w:t>
      </w:r>
      <w:r>
        <w:rPr>
          <w:rFonts w:hint="eastAsia"/>
          <w:kern w:val="0"/>
        </w:rPr>
        <w:t>及2021年4月28~29日</w:t>
      </w:r>
      <w:r>
        <w:rPr>
          <w:kern w:val="0"/>
        </w:rPr>
        <w:t>进行了现场监测及调查，根据监测和调查结果，编制了本验收监测报告。目前，该项目主体设施和与之配套的环境保护设施目前已经建成并运行正常，基本符合验收监测条件。</w:t>
      </w:r>
    </w:p>
    <w:p>
      <w:pPr>
        <w:ind w:firstLine="482" w:firstLineChars="200"/>
        <w:rPr>
          <w:b/>
          <w:bCs/>
          <w:kern w:val="0"/>
        </w:rPr>
      </w:pPr>
      <w:r>
        <w:rPr>
          <w:b/>
          <w:bCs/>
          <w:kern w:val="0"/>
        </w:rPr>
        <w:t>本次环境保护验收的范围为：</w:t>
      </w:r>
    </w:p>
    <w:p>
      <w:pPr>
        <w:ind w:firstLine="480" w:firstLineChars="200"/>
        <w:rPr>
          <w:kern w:val="0"/>
        </w:rPr>
      </w:pPr>
      <w:r>
        <w:rPr>
          <w:kern w:val="0"/>
        </w:rPr>
        <w:t>根据现场调查，并查阅环境影响报告表及其批复，本项目验收范围为：</w:t>
      </w:r>
    </w:p>
    <w:p>
      <w:pPr>
        <w:ind w:firstLine="480" w:firstLineChars="200"/>
        <w:rPr>
          <w:kern w:val="0"/>
        </w:rPr>
      </w:pPr>
      <w:r>
        <w:rPr>
          <w:kern w:val="0"/>
        </w:rPr>
        <w:t>主体工程</w:t>
      </w:r>
      <w:r>
        <w:rPr>
          <w:rFonts w:hint="eastAsia"/>
          <w:kern w:val="0"/>
        </w:rPr>
        <w:t>、辅助工程、公用工程、环保工程设施。</w:t>
      </w:r>
    </w:p>
    <w:p>
      <w:pPr>
        <w:ind w:firstLine="482" w:firstLineChars="200"/>
        <w:rPr>
          <w:b/>
          <w:bCs/>
          <w:kern w:val="0"/>
        </w:rPr>
      </w:pPr>
      <w:r>
        <w:rPr>
          <w:b/>
          <w:bCs/>
          <w:kern w:val="0"/>
        </w:rPr>
        <w:t>本次验收调查内容：</w:t>
      </w:r>
    </w:p>
    <w:p>
      <w:pPr>
        <w:ind w:firstLine="480" w:firstLineChars="200"/>
        <w:rPr>
          <w:kern w:val="0"/>
        </w:rPr>
      </w:pPr>
      <w:r>
        <w:rPr>
          <w:kern w:val="0"/>
        </w:rPr>
        <w:t>1、环境影响报告表、环评批复中提出的环境保护措施落实情况及其效果；</w:t>
      </w:r>
    </w:p>
    <w:p>
      <w:pPr>
        <w:ind w:firstLine="480" w:firstLineChars="200"/>
        <w:rPr>
          <w:kern w:val="0"/>
        </w:rPr>
      </w:pPr>
      <w:r>
        <w:rPr>
          <w:kern w:val="0"/>
        </w:rPr>
        <w:t>2、废水污染物</w:t>
      </w:r>
      <w:r>
        <w:rPr>
          <w:rFonts w:hint="eastAsia"/>
          <w:kern w:val="0"/>
          <w:lang w:eastAsia="zh-CN"/>
        </w:rPr>
        <w:t>达标排放</w:t>
      </w:r>
      <w:r>
        <w:rPr>
          <w:kern w:val="0"/>
        </w:rPr>
        <w:t>及总量计算；废气污染物</w:t>
      </w:r>
      <w:r>
        <w:rPr>
          <w:rFonts w:hint="eastAsia"/>
          <w:kern w:val="0"/>
          <w:lang w:eastAsia="zh-CN"/>
        </w:rPr>
        <w:t>达标排放</w:t>
      </w:r>
      <w:r>
        <w:rPr>
          <w:kern w:val="0"/>
        </w:rPr>
        <w:t>及总量计算；厂界噪声监测；</w:t>
      </w:r>
    </w:p>
    <w:p>
      <w:pPr>
        <w:ind w:firstLine="480" w:firstLineChars="200"/>
        <w:rPr>
          <w:kern w:val="0"/>
        </w:rPr>
      </w:pPr>
      <w:r>
        <w:rPr>
          <w:kern w:val="0"/>
        </w:rPr>
        <w:t>3、固废处置措施检查。</w:t>
      </w:r>
    </w:p>
    <w:p>
      <w:pPr>
        <w:ind w:firstLine="480" w:firstLineChars="200"/>
        <w:rPr>
          <w:kern w:val="0"/>
        </w:rPr>
        <w:sectPr>
          <w:footerReference r:id="rId5" w:type="default"/>
          <w:pgSz w:w="11906" w:h="16838"/>
          <w:pgMar w:top="1440" w:right="1474" w:bottom="1440" w:left="1474" w:header="851" w:footer="992" w:gutter="0"/>
          <w:pgNumType w:fmt="upperRoman" w:start="1"/>
          <w:cols w:space="425" w:num="1"/>
          <w:docGrid w:type="lines" w:linePitch="312" w:charSpace="0"/>
        </w:sectPr>
      </w:pPr>
      <w:r>
        <w:rPr>
          <w:kern w:val="0"/>
        </w:rPr>
        <w:t>4、环境管理检查。</w:t>
      </w:r>
    </w:p>
    <w:p>
      <w:pPr>
        <w:pStyle w:val="4"/>
      </w:pPr>
      <w:r>
        <w:t>表一  项目概况</w:t>
      </w:r>
    </w:p>
    <w:tbl>
      <w:tblPr>
        <w:tblStyle w:val="19"/>
        <w:tblW w:w="9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
        <w:gridCol w:w="918"/>
        <w:gridCol w:w="2329"/>
        <w:gridCol w:w="2021"/>
        <w:gridCol w:w="1268"/>
        <w:gridCol w:w="735"/>
        <w:gridCol w:w="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72" w:type="dxa"/>
            <w:gridSpan w:val="2"/>
            <w:vAlign w:val="center"/>
          </w:tcPr>
          <w:p>
            <w:pPr>
              <w:spacing w:line="240" w:lineRule="atLeast"/>
              <w:jc w:val="center"/>
            </w:pPr>
            <w:r>
              <w:t>建设项目名称</w:t>
            </w:r>
          </w:p>
        </w:tc>
        <w:tc>
          <w:tcPr>
            <w:tcW w:w="7302" w:type="dxa"/>
            <w:gridSpan w:val="5"/>
            <w:vAlign w:val="center"/>
          </w:tcPr>
          <w:p>
            <w:pPr>
              <w:spacing w:line="240" w:lineRule="atLeast"/>
              <w:jc w:val="center"/>
            </w:pPr>
            <w:r>
              <w:t>成都天府国际机场建设保障基地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72" w:type="dxa"/>
            <w:gridSpan w:val="2"/>
            <w:vAlign w:val="center"/>
          </w:tcPr>
          <w:p>
            <w:pPr>
              <w:spacing w:line="240" w:lineRule="atLeast"/>
              <w:jc w:val="center"/>
            </w:pPr>
            <w:r>
              <w:t>建设单位名称</w:t>
            </w:r>
          </w:p>
        </w:tc>
        <w:tc>
          <w:tcPr>
            <w:tcW w:w="7302" w:type="dxa"/>
            <w:gridSpan w:val="5"/>
            <w:vAlign w:val="center"/>
          </w:tcPr>
          <w:p>
            <w:pPr>
              <w:spacing w:line="240" w:lineRule="atLeast"/>
              <w:jc w:val="center"/>
            </w:pPr>
            <w:r>
              <w:t>四川省机场集团有限公司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72" w:type="dxa"/>
            <w:gridSpan w:val="2"/>
            <w:vAlign w:val="center"/>
          </w:tcPr>
          <w:p>
            <w:pPr>
              <w:spacing w:line="240" w:lineRule="atLeast"/>
              <w:jc w:val="center"/>
            </w:pPr>
            <w:r>
              <w:t>立项审批部门</w:t>
            </w:r>
          </w:p>
        </w:tc>
        <w:tc>
          <w:tcPr>
            <w:tcW w:w="7302" w:type="dxa"/>
            <w:gridSpan w:val="5"/>
            <w:vAlign w:val="center"/>
          </w:tcPr>
          <w:p>
            <w:pPr>
              <w:spacing w:line="240" w:lineRule="atLeast"/>
              <w:jc w:val="center"/>
            </w:pPr>
            <w:r>
              <w:t>成都高新区经济运行与安全生产监管局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72" w:type="dxa"/>
            <w:gridSpan w:val="2"/>
            <w:vAlign w:val="center"/>
          </w:tcPr>
          <w:p>
            <w:pPr>
              <w:spacing w:line="240" w:lineRule="atLeast"/>
              <w:jc w:val="center"/>
            </w:pPr>
            <w:r>
              <w:t>建设项目性质</w:t>
            </w:r>
          </w:p>
        </w:tc>
        <w:tc>
          <w:tcPr>
            <w:tcW w:w="7302" w:type="dxa"/>
            <w:gridSpan w:val="5"/>
            <w:vAlign w:val="center"/>
          </w:tcPr>
          <w:p>
            <w:pPr>
              <w:spacing w:line="240" w:lineRule="atLeast"/>
              <w:jc w:val="center"/>
            </w:pPr>
            <w:r>
              <w:t>新建√  改</w:t>
            </w:r>
            <w:r>
              <w:rPr>
                <w:rFonts w:hint="eastAsia"/>
              </w:rPr>
              <w:t>新建</w:t>
            </w:r>
            <w:r>
              <w:t xml:space="preserve">  技改  迁建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72" w:type="dxa"/>
            <w:gridSpan w:val="2"/>
            <w:vAlign w:val="center"/>
          </w:tcPr>
          <w:p>
            <w:pPr>
              <w:spacing w:line="240" w:lineRule="atLeast"/>
              <w:jc w:val="center"/>
            </w:pPr>
            <w:r>
              <w:t>建设地点</w:t>
            </w:r>
          </w:p>
        </w:tc>
        <w:tc>
          <w:tcPr>
            <w:tcW w:w="7302" w:type="dxa"/>
            <w:gridSpan w:val="5"/>
            <w:vAlign w:val="center"/>
          </w:tcPr>
          <w:p>
            <w:pPr>
              <w:spacing w:line="240" w:lineRule="atLeast"/>
              <w:jc w:val="center"/>
            </w:pPr>
            <w:r>
              <w:rPr>
                <w:rFonts w:hint="eastAsia"/>
              </w:rPr>
              <w:t>四川省成都高新区草池镇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72" w:type="dxa"/>
            <w:gridSpan w:val="2"/>
            <w:vAlign w:val="center"/>
          </w:tcPr>
          <w:p>
            <w:pPr>
              <w:spacing w:line="240" w:lineRule="atLeast"/>
              <w:jc w:val="center"/>
            </w:pPr>
            <w:r>
              <w:t>环评时间</w:t>
            </w:r>
          </w:p>
        </w:tc>
        <w:tc>
          <w:tcPr>
            <w:tcW w:w="2329" w:type="dxa"/>
            <w:vAlign w:val="center"/>
          </w:tcPr>
          <w:p>
            <w:pPr>
              <w:spacing w:line="240" w:lineRule="atLeast"/>
              <w:jc w:val="center"/>
            </w:pPr>
            <w:r>
              <w:t>201</w:t>
            </w:r>
            <w:r>
              <w:rPr>
                <w:rFonts w:hint="eastAsia"/>
              </w:rPr>
              <w:t>9</w:t>
            </w:r>
            <w:r>
              <w:t>年</w:t>
            </w:r>
            <w:r>
              <w:rPr>
                <w:rFonts w:hint="eastAsia"/>
              </w:rPr>
              <w:t>5</w:t>
            </w:r>
            <w:r>
              <w:t>月</w:t>
            </w:r>
          </w:p>
        </w:tc>
        <w:tc>
          <w:tcPr>
            <w:tcW w:w="2021" w:type="dxa"/>
            <w:vAlign w:val="center"/>
          </w:tcPr>
          <w:p>
            <w:pPr>
              <w:spacing w:line="240" w:lineRule="atLeast"/>
              <w:jc w:val="center"/>
            </w:pPr>
            <w:r>
              <w:t>开工日期</w:t>
            </w:r>
          </w:p>
        </w:tc>
        <w:tc>
          <w:tcPr>
            <w:tcW w:w="2952" w:type="dxa"/>
            <w:gridSpan w:val="3"/>
            <w:vAlign w:val="center"/>
          </w:tcPr>
          <w:p>
            <w:pPr>
              <w:spacing w:line="240" w:lineRule="atLeast"/>
              <w:jc w:val="center"/>
            </w:pPr>
            <w:r>
              <w:t>201</w:t>
            </w:r>
            <w:r>
              <w:rPr>
                <w:rFonts w:hint="eastAsia"/>
              </w:rPr>
              <w:t>9</w:t>
            </w:r>
            <w:r>
              <w:t>年</w:t>
            </w:r>
            <w:r>
              <w:rPr>
                <w:rFonts w:hint="eastAsia"/>
              </w:rPr>
              <w:t>10</w:t>
            </w:r>
            <w: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72" w:type="dxa"/>
            <w:gridSpan w:val="2"/>
            <w:vAlign w:val="center"/>
          </w:tcPr>
          <w:p>
            <w:pPr>
              <w:spacing w:line="240" w:lineRule="atLeast"/>
              <w:jc w:val="center"/>
            </w:pPr>
            <w:r>
              <w:t>试生产时间</w:t>
            </w:r>
          </w:p>
        </w:tc>
        <w:tc>
          <w:tcPr>
            <w:tcW w:w="2329" w:type="dxa"/>
            <w:vAlign w:val="center"/>
          </w:tcPr>
          <w:p>
            <w:pPr>
              <w:spacing w:line="240" w:lineRule="atLeast"/>
              <w:jc w:val="center"/>
            </w:pPr>
            <w:r>
              <w:t>20</w:t>
            </w:r>
            <w:r>
              <w:rPr>
                <w:rFonts w:hint="eastAsia"/>
              </w:rPr>
              <w:t>21</w:t>
            </w:r>
            <w:r>
              <w:t>年</w:t>
            </w:r>
            <w:r>
              <w:rPr>
                <w:rFonts w:hint="eastAsia"/>
              </w:rPr>
              <w:t>1</w:t>
            </w:r>
            <w:r>
              <w:t>月</w:t>
            </w:r>
          </w:p>
        </w:tc>
        <w:tc>
          <w:tcPr>
            <w:tcW w:w="2021" w:type="dxa"/>
            <w:vAlign w:val="center"/>
          </w:tcPr>
          <w:p>
            <w:pPr>
              <w:spacing w:line="240" w:lineRule="atLeast"/>
              <w:jc w:val="center"/>
            </w:pPr>
            <w:r>
              <w:t>现场监测时间</w:t>
            </w:r>
          </w:p>
        </w:tc>
        <w:tc>
          <w:tcPr>
            <w:tcW w:w="2952" w:type="dxa"/>
            <w:gridSpan w:val="3"/>
            <w:vAlign w:val="center"/>
          </w:tcPr>
          <w:p>
            <w:pPr>
              <w:spacing w:line="240" w:lineRule="atLeast"/>
              <w:jc w:val="center"/>
              <w:rPr>
                <w:kern w:val="0"/>
              </w:rPr>
            </w:pPr>
            <w:r>
              <w:rPr>
                <w:kern w:val="0"/>
              </w:rPr>
              <w:t>20</w:t>
            </w:r>
            <w:r>
              <w:rPr>
                <w:rFonts w:hint="eastAsia"/>
                <w:kern w:val="0"/>
              </w:rPr>
              <w:t>21</w:t>
            </w:r>
            <w:r>
              <w:rPr>
                <w:kern w:val="0"/>
              </w:rPr>
              <w:t>年</w:t>
            </w:r>
            <w:r>
              <w:rPr>
                <w:rFonts w:hint="eastAsia"/>
                <w:kern w:val="0"/>
              </w:rPr>
              <w:t>3</w:t>
            </w:r>
            <w:r>
              <w:rPr>
                <w:kern w:val="0"/>
              </w:rPr>
              <w:t>月</w:t>
            </w:r>
            <w:r>
              <w:rPr>
                <w:rFonts w:hint="eastAsia"/>
                <w:kern w:val="0"/>
              </w:rPr>
              <w:t>23</w:t>
            </w:r>
            <w:r>
              <w:rPr>
                <w:kern w:val="0"/>
              </w:rPr>
              <w:t>日-</w:t>
            </w:r>
            <w:r>
              <w:rPr>
                <w:rFonts w:hint="eastAsia"/>
                <w:kern w:val="0"/>
              </w:rPr>
              <w:t>24</w:t>
            </w:r>
            <w:r>
              <w:rPr>
                <w:kern w:val="0"/>
              </w:rPr>
              <w:t>日</w:t>
            </w:r>
          </w:p>
          <w:p>
            <w:pPr>
              <w:spacing w:line="240" w:lineRule="atLeast"/>
              <w:jc w:val="center"/>
            </w:pPr>
            <w:r>
              <w:rPr>
                <w:rFonts w:hint="eastAsia"/>
                <w:kern w:val="0"/>
              </w:rPr>
              <w:t>2021年4月28日~29日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1872" w:type="dxa"/>
            <w:gridSpan w:val="2"/>
            <w:vAlign w:val="center"/>
          </w:tcPr>
          <w:p>
            <w:pPr>
              <w:spacing w:line="240" w:lineRule="atLeast"/>
              <w:jc w:val="center"/>
            </w:pPr>
            <w:r>
              <w:t>环评报告表审批部门</w:t>
            </w:r>
          </w:p>
        </w:tc>
        <w:tc>
          <w:tcPr>
            <w:tcW w:w="2329" w:type="dxa"/>
            <w:vAlign w:val="center"/>
          </w:tcPr>
          <w:p>
            <w:pPr>
              <w:spacing w:line="240" w:lineRule="atLeast"/>
              <w:jc w:val="center"/>
            </w:pPr>
            <w:r>
              <w:rPr>
                <w:rFonts w:hint="eastAsia"/>
              </w:rPr>
              <w:t>成都高新区生态环境和城市管理局</w:t>
            </w:r>
          </w:p>
        </w:tc>
        <w:tc>
          <w:tcPr>
            <w:tcW w:w="2021" w:type="dxa"/>
            <w:vAlign w:val="center"/>
          </w:tcPr>
          <w:p>
            <w:pPr>
              <w:spacing w:line="240" w:lineRule="atLeast"/>
              <w:jc w:val="center"/>
            </w:pPr>
            <w:r>
              <w:t>环评报告编制单位</w:t>
            </w:r>
          </w:p>
        </w:tc>
        <w:tc>
          <w:tcPr>
            <w:tcW w:w="2952" w:type="dxa"/>
            <w:gridSpan w:val="3"/>
            <w:vAlign w:val="center"/>
          </w:tcPr>
          <w:p>
            <w:pPr>
              <w:spacing w:line="240" w:lineRule="atLeast"/>
              <w:jc w:val="center"/>
            </w:pPr>
            <w:r>
              <w:rPr>
                <w:kern w:val="0"/>
              </w:rPr>
              <w:t>四川省国环环境工程咨询有限公司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872" w:type="dxa"/>
            <w:gridSpan w:val="2"/>
            <w:vAlign w:val="center"/>
          </w:tcPr>
          <w:p>
            <w:pPr>
              <w:spacing w:line="240" w:lineRule="atLeast"/>
              <w:jc w:val="center"/>
            </w:pPr>
            <w:r>
              <w:t>环保设施设计单位</w:t>
            </w:r>
          </w:p>
        </w:tc>
        <w:tc>
          <w:tcPr>
            <w:tcW w:w="2329" w:type="dxa"/>
            <w:vAlign w:val="center"/>
          </w:tcPr>
          <w:p>
            <w:pPr>
              <w:spacing w:line="240" w:lineRule="atLeast"/>
              <w:jc w:val="center"/>
            </w:pPr>
            <w:r>
              <w:t>/</w:t>
            </w:r>
          </w:p>
        </w:tc>
        <w:tc>
          <w:tcPr>
            <w:tcW w:w="2021" w:type="dxa"/>
            <w:vAlign w:val="center"/>
          </w:tcPr>
          <w:p>
            <w:pPr>
              <w:spacing w:line="240" w:lineRule="atLeast"/>
              <w:jc w:val="center"/>
            </w:pPr>
            <w:r>
              <w:t>环保设施施工单位</w:t>
            </w:r>
          </w:p>
        </w:tc>
        <w:tc>
          <w:tcPr>
            <w:tcW w:w="2952" w:type="dxa"/>
            <w:gridSpan w:val="3"/>
            <w:vAlign w:val="center"/>
          </w:tcPr>
          <w:p>
            <w:pPr>
              <w:spacing w:line="240" w:lineRule="atLeast"/>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1872" w:type="dxa"/>
            <w:gridSpan w:val="2"/>
            <w:vAlign w:val="center"/>
          </w:tcPr>
          <w:p>
            <w:pPr>
              <w:spacing w:line="240" w:lineRule="atLeast"/>
              <w:jc w:val="center"/>
            </w:pPr>
            <w:r>
              <w:t>投资总概算</w:t>
            </w:r>
          </w:p>
        </w:tc>
        <w:tc>
          <w:tcPr>
            <w:tcW w:w="2329" w:type="dxa"/>
            <w:vAlign w:val="center"/>
          </w:tcPr>
          <w:p>
            <w:pPr>
              <w:spacing w:line="240" w:lineRule="atLeast"/>
              <w:jc w:val="center"/>
            </w:pPr>
            <w:r>
              <w:rPr>
                <w:rFonts w:hint="eastAsia"/>
              </w:rPr>
              <w:t>27000</w:t>
            </w:r>
            <w:r>
              <w:t>万元</w:t>
            </w:r>
          </w:p>
        </w:tc>
        <w:tc>
          <w:tcPr>
            <w:tcW w:w="2021" w:type="dxa"/>
            <w:vAlign w:val="center"/>
          </w:tcPr>
          <w:p>
            <w:pPr>
              <w:spacing w:line="240" w:lineRule="atLeast"/>
              <w:jc w:val="center"/>
            </w:pPr>
            <w:r>
              <w:t>环保投资总概算</w:t>
            </w:r>
          </w:p>
        </w:tc>
        <w:tc>
          <w:tcPr>
            <w:tcW w:w="1268" w:type="dxa"/>
            <w:vAlign w:val="center"/>
          </w:tcPr>
          <w:p>
            <w:pPr>
              <w:spacing w:line="240" w:lineRule="atLeast"/>
              <w:jc w:val="center"/>
            </w:pPr>
            <w:r>
              <w:rPr>
                <w:rFonts w:hint="eastAsia"/>
              </w:rPr>
              <w:t>690.5</w:t>
            </w:r>
            <w:r>
              <w:t>万元</w:t>
            </w:r>
          </w:p>
        </w:tc>
        <w:tc>
          <w:tcPr>
            <w:tcW w:w="735" w:type="dxa"/>
            <w:vAlign w:val="center"/>
          </w:tcPr>
          <w:p>
            <w:pPr>
              <w:spacing w:line="240" w:lineRule="atLeast"/>
              <w:jc w:val="center"/>
            </w:pPr>
            <w:r>
              <w:t>比例</w:t>
            </w:r>
          </w:p>
        </w:tc>
        <w:tc>
          <w:tcPr>
            <w:tcW w:w="949" w:type="dxa"/>
            <w:vAlign w:val="center"/>
          </w:tcPr>
          <w:p>
            <w:pPr>
              <w:spacing w:line="240" w:lineRule="atLeast"/>
              <w:jc w:val="center"/>
            </w:pPr>
            <w:r>
              <w:rPr>
                <w:rFonts w:hint="eastAsia"/>
              </w:rPr>
              <w:t>2.56</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1872" w:type="dxa"/>
            <w:gridSpan w:val="2"/>
            <w:vAlign w:val="center"/>
          </w:tcPr>
          <w:p>
            <w:pPr>
              <w:spacing w:line="240" w:lineRule="atLeast"/>
              <w:jc w:val="center"/>
            </w:pPr>
            <w:r>
              <w:t>实际总投资</w:t>
            </w:r>
          </w:p>
        </w:tc>
        <w:tc>
          <w:tcPr>
            <w:tcW w:w="2329" w:type="dxa"/>
            <w:vAlign w:val="center"/>
          </w:tcPr>
          <w:p>
            <w:pPr>
              <w:spacing w:line="240" w:lineRule="atLeast"/>
              <w:jc w:val="center"/>
            </w:pPr>
            <w:r>
              <w:rPr>
                <w:rFonts w:hint="eastAsia"/>
              </w:rPr>
              <w:t>27000</w:t>
            </w:r>
            <w:r>
              <w:t>万元</w:t>
            </w:r>
          </w:p>
        </w:tc>
        <w:tc>
          <w:tcPr>
            <w:tcW w:w="2021" w:type="dxa"/>
            <w:vAlign w:val="center"/>
          </w:tcPr>
          <w:p>
            <w:pPr>
              <w:spacing w:line="240" w:lineRule="atLeast"/>
              <w:jc w:val="center"/>
            </w:pPr>
            <w:r>
              <w:t>实际环保投资</w:t>
            </w:r>
          </w:p>
        </w:tc>
        <w:tc>
          <w:tcPr>
            <w:tcW w:w="1268" w:type="dxa"/>
            <w:vAlign w:val="center"/>
          </w:tcPr>
          <w:p>
            <w:pPr>
              <w:spacing w:line="240" w:lineRule="atLeast"/>
              <w:jc w:val="center"/>
            </w:pPr>
            <w:r>
              <w:rPr>
                <w:rFonts w:hint="eastAsia"/>
              </w:rPr>
              <w:t>695.5</w:t>
            </w:r>
            <w:r>
              <w:t>万元</w:t>
            </w:r>
          </w:p>
        </w:tc>
        <w:tc>
          <w:tcPr>
            <w:tcW w:w="735" w:type="dxa"/>
            <w:vAlign w:val="center"/>
          </w:tcPr>
          <w:p>
            <w:pPr>
              <w:spacing w:line="240" w:lineRule="atLeast"/>
              <w:jc w:val="center"/>
            </w:pPr>
            <w:r>
              <w:t>比例</w:t>
            </w:r>
          </w:p>
        </w:tc>
        <w:tc>
          <w:tcPr>
            <w:tcW w:w="949" w:type="dxa"/>
            <w:vAlign w:val="center"/>
          </w:tcPr>
          <w:p>
            <w:pPr>
              <w:spacing w:line="240" w:lineRule="atLeast"/>
              <w:jc w:val="center"/>
            </w:pPr>
            <w:r>
              <w:rPr>
                <w:highlight w:val="yellow"/>
              </w:rPr>
              <w:t>2.5</w:t>
            </w:r>
            <w:r>
              <w:rPr>
                <w:rFonts w:hint="eastAsia"/>
                <w:highlight w:val="yellow"/>
                <w:lang w:eastAsia="zh-CN"/>
              </w:rPr>
              <w:t>8</w:t>
            </w:r>
            <w:r>
              <w:rPr>
                <w:highlight w:val="yellow"/>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954" w:type="dxa"/>
            <w:vAlign w:val="center"/>
          </w:tcPr>
          <w:p>
            <w:pPr>
              <w:spacing w:line="240" w:lineRule="auto"/>
              <w:jc w:val="center"/>
            </w:pPr>
            <w:r>
              <w:t>验收调查依据</w:t>
            </w:r>
          </w:p>
        </w:tc>
        <w:tc>
          <w:tcPr>
            <w:tcW w:w="8220" w:type="dxa"/>
            <w:gridSpan w:val="6"/>
            <w:vAlign w:val="center"/>
          </w:tcPr>
          <w:p>
            <w:pPr>
              <w:ind w:firstLine="480" w:firstLineChars="200"/>
              <w:rPr>
                <w:kern w:val="0"/>
              </w:rPr>
            </w:pPr>
          </w:p>
          <w:p>
            <w:pPr>
              <w:ind w:firstLine="480" w:firstLineChars="200"/>
              <w:rPr>
                <w:kern w:val="0"/>
              </w:rPr>
            </w:pPr>
            <w:r>
              <w:rPr>
                <w:kern w:val="0"/>
              </w:rPr>
              <w:t>（1）《国务院关于修改〈建设项目环境保护管理条例〉的决定》（中华人民共和国国务院令682号）；</w:t>
            </w:r>
          </w:p>
          <w:p>
            <w:pPr>
              <w:ind w:firstLine="480" w:firstLineChars="200"/>
              <w:rPr>
                <w:kern w:val="0"/>
              </w:rPr>
            </w:pPr>
            <w:r>
              <w:rPr>
                <w:kern w:val="0"/>
              </w:rPr>
              <w:t>（2）建设项目环境保护管理条例（1998年11月29日中华人民共和国国务院令第253号发布，根据2017年7月16日《国务院关于修改〈建设项目环境保护管理条例〉的决定》修订）；</w:t>
            </w:r>
          </w:p>
          <w:p>
            <w:pPr>
              <w:ind w:firstLine="480" w:firstLineChars="200"/>
              <w:rPr>
                <w:kern w:val="0"/>
              </w:rPr>
            </w:pPr>
            <w:r>
              <w:rPr>
                <w:kern w:val="0"/>
              </w:rPr>
              <w:t>（3）《关于发布〈建设项目竣工环境保护验收暂行办法〉的公告》（中华人民共和国环境保护部，国环规环评【2017】4号，2017年11月20 日）；</w:t>
            </w:r>
          </w:p>
          <w:p>
            <w:pPr>
              <w:ind w:firstLine="480" w:firstLineChars="200"/>
              <w:rPr>
                <w:kern w:val="0"/>
              </w:rPr>
            </w:pPr>
            <w:r>
              <w:rPr>
                <w:kern w:val="0"/>
              </w:rPr>
              <w:t>（4）“生态环境部公告  2018年第9号”《建设项目竣工环境保护验收技术指南 污染影响类》；</w:t>
            </w:r>
          </w:p>
          <w:p>
            <w:pPr>
              <w:ind w:firstLine="480" w:firstLineChars="200"/>
              <w:rPr>
                <w:kern w:val="0"/>
              </w:rPr>
            </w:pPr>
            <w:r>
              <w:rPr>
                <w:kern w:val="0"/>
              </w:rPr>
              <w:t>（5）成都市生态环境局关于认真开展建设项目竣工环境保护自主验收抽查工作的通知（成都市生态环境局，成环发【2019】308号，2019年8月16日）；</w:t>
            </w:r>
          </w:p>
          <w:p>
            <w:pPr>
              <w:ind w:firstLine="480" w:firstLineChars="200"/>
              <w:rPr>
                <w:kern w:val="0"/>
              </w:rPr>
            </w:pPr>
            <w:r>
              <w:rPr>
                <w:kern w:val="0"/>
              </w:rPr>
              <w:t>（6）《成都市环境保护局关于贯彻落实〈建设项目竣工环境保护验收暂行 办法〉的通知》（</w:t>
            </w:r>
            <w:bookmarkStart w:id="0" w:name="OLE_LINK1"/>
            <w:r>
              <w:rPr>
                <w:kern w:val="0"/>
              </w:rPr>
              <w:t>成都市环境保护局，成环发【2018】8号，2018年1月3日</w:t>
            </w:r>
            <w:bookmarkEnd w:id="0"/>
            <w:r>
              <w:rPr>
                <w:kern w:val="0"/>
              </w:rPr>
              <w:t>）；</w:t>
            </w:r>
          </w:p>
          <w:p>
            <w:pPr>
              <w:ind w:firstLine="480" w:firstLineChars="200"/>
              <w:rPr>
                <w:kern w:val="0"/>
              </w:rPr>
            </w:pPr>
            <w:r>
              <w:rPr>
                <w:kern w:val="0"/>
              </w:rPr>
              <w:t>（7）《建设项目竣工环境保护验收管理办法》（原国家环保总局令13号）；</w:t>
            </w:r>
          </w:p>
          <w:p>
            <w:pPr>
              <w:ind w:firstLine="480" w:firstLineChars="200"/>
              <w:rPr>
                <w:kern w:val="0"/>
              </w:rPr>
            </w:pPr>
            <w:r>
              <w:rPr>
                <w:kern w:val="0"/>
              </w:rPr>
              <w:t>（8）《关于建设项目竣工环境保护验收适用标准有关问题的复函》（原国家环保总局环函[2002]222号）；</w:t>
            </w:r>
          </w:p>
          <w:p>
            <w:pPr>
              <w:ind w:firstLine="480" w:firstLineChars="200"/>
              <w:rPr>
                <w:kern w:val="0"/>
              </w:rPr>
            </w:pPr>
            <w:r>
              <w:rPr>
                <w:kern w:val="0"/>
              </w:rPr>
              <w:t>（9）《关于认真做好建设项目竣工环境保护验收监测工作的通知》（原四川省环境保护局，川环发[2003]001号）；</w:t>
            </w:r>
          </w:p>
          <w:p>
            <w:pPr>
              <w:ind w:firstLine="480" w:firstLineChars="200"/>
              <w:rPr>
                <w:kern w:val="0"/>
              </w:rPr>
            </w:pPr>
            <w:r>
              <w:rPr>
                <w:kern w:val="0"/>
              </w:rPr>
              <w:t>（10）《关于依法加强环境影响管理防范环境风险的通知》（原四川省环保局川环发[2006]01号）；</w:t>
            </w:r>
          </w:p>
          <w:p>
            <w:pPr>
              <w:ind w:firstLine="480" w:firstLineChars="200"/>
              <w:rPr>
                <w:kern w:val="0"/>
              </w:rPr>
            </w:pPr>
            <w:r>
              <w:rPr>
                <w:kern w:val="0"/>
              </w:rPr>
              <w:t>（11）《关于进一步加强建设项目竣工环境保护验收监测（调查）工作的通知》（原四川省环境保护局，川环发[2006]61号）；</w:t>
            </w:r>
          </w:p>
          <w:p>
            <w:pPr>
              <w:ind w:firstLine="480" w:firstLineChars="200"/>
              <w:rPr>
                <w:kern w:val="0"/>
              </w:rPr>
            </w:pPr>
            <w:r>
              <w:rPr>
                <w:kern w:val="0"/>
              </w:rPr>
              <w:t>（12）201</w:t>
            </w:r>
            <w:r>
              <w:rPr>
                <w:rFonts w:hint="eastAsia"/>
                <w:kern w:val="0"/>
              </w:rPr>
              <w:t>9</w:t>
            </w:r>
            <w:r>
              <w:rPr>
                <w:kern w:val="0"/>
              </w:rPr>
              <w:t>年</w:t>
            </w:r>
            <w:r>
              <w:rPr>
                <w:rFonts w:hint="eastAsia"/>
                <w:kern w:val="0"/>
              </w:rPr>
              <w:t>5</w:t>
            </w:r>
            <w:r>
              <w:rPr>
                <w:kern w:val="0"/>
              </w:rPr>
              <w:t>月，《成都天府国际机场建设保障基地》环境影响报告表；</w:t>
            </w:r>
          </w:p>
          <w:p>
            <w:pPr>
              <w:ind w:firstLine="480" w:firstLineChars="200"/>
              <w:rPr>
                <w:kern w:val="0"/>
              </w:rPr>
            </w:pPr>
            <w:r>
              <w:rPr>
                <w:kern w:val="0"/>
              </w:rPr>
              <w:t>（13</w:t>
            </w:r>
            <w:r>
              <w:rPr>
                <w:rFonts w:hint="eastAsia"/>
                <w:kern w:val="0"/>
              </w:rPr>
              <w:t>）</w:t>
            </w:r>
            <w:r>
              <w:rPr>
                <w:kern w:val="0"/>
              </w:rPr>
              <w:t>成都高新区经济运行与安全生产监管局于</w:t>
            </w:r>
            <w:r>
              <w:rPr>
                <w:rFonts w:hint="eastAsia"/>
                <w:kern w:val="0"/>
              </w:rPr>
              <w:t>2018年11月14日对其完成了备案（备案号：</w:t>
            </w:r>
            <w:r>
              <w:rPr>
                <w:kern w:val="0"/>
              </w:rPr>
              <w:t>川投资备【2018-510109-56-03-31397】308QB-0458号</w:t>
            </w:r>
            <w:r>
              <w:rPr>
                <w:rFonts w:hint="eastAsia"/>
                <w:kern w:val="0"/>
              </w:rPr>
              <w:t>）</w:t>
            </w:r>
            <w:r>
              <w:rPr>
                <w:kern w:val="0"/>
              </w:rPr>
              <w:t>。</w:t>
            </w:r>
          </w:p>
          <w:p>
            <w:pPr>
              <w:ind w:firstLine="480" w:firstLineChars="200"/>
              <w:rPr>
                <w:kern w:val="0"/>
              </w:rPr>
            </w:pPr>
            <w:r>
              <w:rPr>
                <w:kern w:val="0"/>
              </w:rPr>
              <w:t>（14）201</w:t>
            </w:r>
            <w:r>
              <w:rPr>
                <w:rFonts w:hint="eastAsia"/>
                <w:kern w:val="0"/>
              </w:rPr>
              <w:t>9</w:t>
            </w:r>
            <w:r>
              <w:rPr>
                <w:kern w:val="0"/>
              </w:rPr>
              <w:t>年</w:t>
            </w:r>
            <w:r>
              <w:rPr>
                <w:rFonts w:hint="eastAsia"/>
                <w:kern w:val="0"/>
              </w:rPr>
              <w:t>10</w:t>
            </w:r>
            <w:r>
              <w:rPr>
                <w:kern w:val="0"/>
              </w:rPr>
              <w:t>月</w:t>
            </w:r>
            <w:r>
              <w:rPr>
                <w:rFonts w:hint="eastAsia"/>
                <w:kern w:val="0"/>
              </w:rPr>
              <w:t>9</w:t>
            </w:r>
            <w:r>
              <w:rPr>
                <w:kern w:val="0"/>
              </w:rPr>
              <w:t>日，</w:t>
            </w:r>
            <w:r>
              <w:rPr>
                <w:rFonts w:hint="eastAsia"/>
                <w:kern w:val="0"/>
                <w:lang w:eastAsia="zh-CN"/>
              </w:rPr>
              <w:t>成都高新区生态环境和城市管理局</w:t>
            </w:r>
            <w:r>
              <w:rPr>
                <w:kern w:val="0"/>
              </w:rPr>
              <w:t>出具《关于</w:t>
            </w:r>
            <w:r>
              <w:rPr>
                <w:rFonts w:hint="eastAsia"/>
                <w:kern w:val="0"/>
              </w:rPr>
              <w:t>对</w:t>
            </w:r>
            <w:r>
              <w:rPr>
                <w:rFonts w:hint="eastAsia"/>
                <w:bCs/>
              </w:rPr>
              <w:t>四川省机场集团有限公司“成都天府国际机场建设保障基地”建设项目&lt;</w:t>
            </w:r>
            <w:r>
              <w:rPr>
                <w:kern w:val="0"/>
              </w:rPr>
              <w:t>环境影响报告表</w:t>
            </w:r>
            <w:r>
              <w:rPr>
                <w:rFonts w:hint="eastAsia"/>
                <w:kern w:val="0"/>
              </w:rPr>
              <w:t>&gt;的</w:t>
            </w:r>
            <w:r>
              <w:rPr>
                <w:kern w:val="0"/>
              </w:rPr>
              <w:t>批复》（</w:t>
            </w:r>
            <w:r>
              <w:rPr>
                <w:rFonts w:hint="eastAsia"/>
                <w:kern w:val="0"/>
              </w:rPr>
              <w:t>成高环字[2019]229号</w:t>
            </w:r>
            <w:r>
              <w:rPr>
                <w:kern w:val="0"/>
              </w:rPr>
              <w:t>）</w:t>
            </w:r>
          </w:p>
          <w:p>
            <w:pPr>
              <w:ind w:firstLine="480" w:firstLineChars="200"/>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4" w:type="dxa"/>
            <w:vAlign w:val="center"/>
          </w:tcPr>
          <w:p>
            <w:pPr>
              <w:spacing w:line="240" w:lineRule="auto"/>
              <w:jc w:val="center"/>
            </w:pPr>
            <w:r>
              <w:t>验收监测标准</w:t>
            </w:r>
          </w:p>
        </w:tc>
        <w:tc>
          <w:tcPr>
            <w:tcW w:w="8220" w:type="dxa"/>
            <w:gridSpan w:val="6"/>
            <w:vAlign w:val="center"/>
          </w:tcPr>
          <w:p>
            <w:pPr>
              <w:ind w:firstLine="482" w:firstLineChars="200"/>
              <w:rPr>
                <w:b/>
                <w:bCs/>
                <w:kern w:val="0"/>
              </w:rPr>
            </w:pPr>
            <w:r>
              <w:rPr>
                <w:b/>
                <w:bCs/>
                <w:kern w:val="0"/>
              </w:rPr>
              <w:t>1、</w:t>
            </w:r>
            <w:r>
              <w:rPr>
                <w:rFonts w:hint="eastAsia"/>
                <w:b/>
                <w:bCs/>
                <w:kern w:val="0"/>
              </w:rPr>
              <w:t>废气：</w:t>
            </w:r>
            <w:r>
              <w:rPr>
                <w:rFonts w:hint="eastAsia"/>
                <w:lang w:eastAsia="zh-CN"/>
              </w:rPr>
              <w:t>食堂</w:t>
            </w:r>
            <w:r>
              <w:rPr>
                <w:rFonts w:hint="eastAsia"/>
              </w:rPr>
              <w:t>油烟执行《饮食业油烟排放标准》（GB18483-2001）；污水处理设施废气排放执行《城镇污水处理厂污染物排放标准》(GB18918-2002)表4中二级标准；锅炉废气执行《锅炉大气污染物排放标准》（GB13271-2014）</w:t>
            </w:r>
          </w:p>
          <w:p>
            <w:pPr>
              <w:ind w:firstLine="482" w:firstLineChars="200"/>
              <w:rPr>
                <w:kern w:val="0"/>
              </w:rPr>
            </w:pPr>
            <w:r>
              <w:rPr>
                <w:rFonts w:hint="eastAsia"/>
                <w:b/>
                <w:bCs/>
                <w:kern w:val="0"/>
              </w:rPr>
              <w:t>2、</w:t>
            </w:r>
            <w:r>
              <w:rPr>
                <w:b/>
                <w:bCs/>
                <w:kern w:val="0"/>
              </w:rPr>
              <w:t>废水：</w:t>
            </w:r>
            <w:r>
              <w:rPr>
                <w:kern w:val="0"/>
              </w:rPr>
              <w:t>废水</w:t>
            </w:r>
            <w:r>
              <w:rPr>
                <w:rFonts w:hint="eastAsia"/>
                <w:kern w:val="0"/>
              </w:rPr>
              <w:t>中COD、BOD5、氨氮、总磷</w:t>
            </w:r>
            <w:r>
              <w:rPr>
                <w:kern w:val="0"/>
              </w:rPr>
              <w:t>执行</w:t>
            </w:r>
            <w:r>
              <w:t>执行《四川省岷江、沱江流域水污染物排放标准》(DB51/2311-2016)中排放标准</w:t>
            </w:r>
            <w:r>
              <w:rPr>
                <w:rFonts w:hint="eastAsia"/>
                <w:kern w:val="0"/>
              </w:rPr>
              <w:t>；其余</w:t>
            </w:r>
            <w:r>
              <w:rPr>
                <w:szCs w:val="28"/>
              </w:rPr>
              <w:t>执行《城镇污水处理厂污染物排放标准》(GB18918-2002)表</w:t>
            </w:r>
            <w:r>
              <w:rPr>
                <w:rFonts w:hint="eastAsia"/>
                <w:szCs w:val="28"/>
              </w:rPr>
              <w:t>1</w:t>
            </w:r>
            <w:r>
              <w:rPr>
                <w:szCs w:val="28"/>
              </w:rPr>
              <w:t>中</w:t>
            </w:r>
            <w:r>
              <w:rPr>
                <w:rFonts w:hint="eastAsia"/>
                <w:szCs w:val="28"/>
              </w:rPr>
              <w:t>一级A标</w:t>
            </w:r>
            <w:r>
              <w:rPr>
                <w:rFonts w:hint="eastAsia"/>
                <w:kern w:val="0"/>
              </w:rPr>
              <w:t>。</w:t>
            </w:r>
          </w:p>
          <w:p>
            <w:pPr>
              <w:ind w:firstLine="482" w:firstLineChars="200"/>
              <w:rPr>
                <w:kern w:val="0"/>
              </w:rPr>
            </w:pPr>
            <w:r>
              <w:rPr>
                <w:rFonts w:hint="eastAsia"/>
                <w:b/>
                <w:bCs/>
                <w:kern w:val="0"/>
              </w:rPr>
              <w:t>3</w:t>
            </w:r>
            <w:r>
              <w:rPr>
                <w:b/>
                <w:bCs/>
                <w:kern w:val="0"/>
              </w:rPr>
              <w:t>、噪声：</w:t>
            </w:r>
            <w:r>
              <w:rPr>
                <w:kern w:val="0"/>
              </w:rPr>
              <w:t>厂界噪声执行《工业企业厂界环境噪声排放标准》（GB12348-2008）中</w:t>
            </w:r>
            <w:r>
              <w:rPr>
                <w:rFonts w:hint="eastAsia"/>
                <w:kern w:val="0"/>
              </w:rPr>
              <w:t>2</w:t>
            </w:r>
            <w:r>
              <w:rPr>
                <w:kern w:val="0"/>
              </w:rPr>
              <w:t>类标准限值。</w:t>
            </w:r>
          </w:p>
          <w:p>
            <w:pPr>
              <w:ind w:firstLine="482" w:firstLineChars="200"/>
            </w:pPr>
            <w:r>
              <w:rPr>
                <w:rFonts w:hint="eastAsia"/>
                <w:b/>
                <w:bCs/>
                <w:kern w:val="0"/>
              </w:rPr>
              <w:t>4</w:t>
            </w:r>
            <w:r>
              <w:rPr>
                <w:b/>
                <w:bCs/>
                <w:kern w:val="0"/>
              </w:rPr>
              <w:t>、固体废物：</w:t>
            </w:r>
            <w:r>
              <w:rPr>
                <w:kern w:val="0"/>
              </w:rPr>
              <w:t>按照《中华人民共和国固体废物污染环境防治法》的要求，一般废物按《一般工业固体废物贮存、处置污染控制标准》（GB18599-2001）要求处置；危险废物按《危险废物贮存污</w:t>
            </w:r>
            <w:r>
              <w:t>染控制标准》（GB 18597-2001）要求管理、暂存。</w:t>
            </w:r>
          </w:p>
          <w:p>
            <w:pPr>
              <w:ind w:firstLine="480" w:firstLineChars="200"/>
            </w:pPr>
          </w:p>
          <w:p>
            <w:pPr>
              <w:pStyle w:val="5"/>
              <w:spacing w:after="156"/>
              <w:rPr>
                <w:rFonts w:ascii="Times New Roman" w:hAnsi="Times New Roman" w:cs="Times New Roman"/>
              </w:rPr>
            </w:pPr>
          </w:p>
          <w:p/>
          <w:p>
            <w:pPr>
              <w:pStyle w:val="5"/>
              <w:spacing w:after="156"/>
              <w:rPr>
                <w:rFonts w:ascii="Times New Roman" w:hAnsi="Times New Roman" w:cs="Times New Roman"/>
              </w:rPr>
            </w:pPr>
          </w:p>
          <w:p/>
          <w:p>
            <w:pPr>
              <w:pStyle w:val="5"/>
              <w:spacing w:after="156"/>
              <w:rPr>
                <w:rFonts w:ascii="Times New Roman" w:hAnsi="Times New Roman" w:cs="Times New Roman"/>
              </w:rPr>
            </w:pPr>
          </w:p>
          <w:p/>
          <w:p>
            <w:pPr>
              <w:pStyle w:val="5"/>
              <w:spacing w:after="156"/>
              <w:rPr>
                <w:rFonts w:ascii="Times New Roman" w:hAnsi="Times New Roman" w:cs="Times New Roman"/>
              </w:rPr>
            </w:pPr>
          </w:p>
          <w:p/>
          <w:p>
            <w:pPr>
              <w:pStyle w:val="5"/>
              <w:spacing w:after="156"/>
              <w:rPr>
                <w:rFonts w:ascii="Times New Roman" w:hAnsi="Times New Roman" w:cs="Times New Roman"/>
              </w:rPr>
            </w:pPr>
          </w:p>
          <w:p/>
          <w:p>
            <w:pPr>
              <w:pStyle w:val="5"/>
              <w:spacing w:after="156"/>
              <w:rPr>
                <w:rFonts w:ascii="Times New Roman" w:hAnsi="Times New Roman" w:cs="Times New Roman"/>
              </w:rPr>
            </w:pPr>
          </w:p>
          <w:p/>
          <w:p>
            <w:pPr>
              <w:pStyle w:val="5"/>
              <w:spacing w:after="156"/>
              <w:rPr>
                <w:rFonts w:ascii="Times New Roman" w:hAnsi="Times New Roman" w:cs="Times New Roman"/>
              </w:rPr>
            </w:pPr>
          </w:p>
          <w:p/>
          <w:p>
            <w:pPr>
              <w:pStyle w:val="5"/>
              <w:spacing w:after="156"/>
              <w:rPr>
                <w:rFonts w:ascii="Times New Roman" w:hAnsi="Times New Roman" w:cs="Times New Roman"/>
              </w:rPr>
            </w:pPr>
          </w:p>
          <w:p/>
          <w:p>
            <w:pPr>
              <w:pStyle w:val="5"/>
              <w:spacing w:after="156"/>
            </w:pPr>
          </w:p>
          <w:p>
            <w:pPr>
              <w:ind w:firstLine="480" w:firstLineChars="200"/>
            </w:pPr>
          </w:p>
        </w:tc>
      </w:tr>
    </w:tbl>
    <w:p>
      <w:pPr>
        <w:ind w:firstLine="480" w:firstLineChars="200"/>
        <w:sectPr>
          <w:footerReference r:id="rId6" w:type="default"/>
          <w:pgSz w:w="11906" w:h="16838"/>
          <w:pgMar w:top="1440" w:right="1474" w:bottom="1440" w:left="1474" w:header="851" w:footer="992" w:gutter="0"/>
          <w:pgNumType w:start="1"/>
          <w:cols w:space="425" w:num="1"/>
          <w:docGrid w:type="lines" w:linePitch="312" w:charSpace="0"/>
        </w:sectPr>
      </w:pPr>
    </w:p>
    <w:p>
      <w:pPr>
        <w:pStyle w:val="4"/>
      </w:pPr>
      <w:r>
        <w:t>表二  建设项目工程概况</w:t>
      </w:r>
    </w:p>
    <w:tbl>
      <w:tblPr>
        <w:tblStyle w:val="20"/>
        <w:tblW w:w="9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4" w:type="dxa"/>
          </w:tcPr>
          <w:p>
            <w:pPr>
              <w:pStyle w:val="24"/>
              <w:spacing w:line="360" w:lineRule="auto"/>
              <w:ind w:firstLine="482" w:firstLineChars="200"/>
              <w:rPr>
                <w:rFonts w:eastAsiaTheme="minorEastAsia"/>
                <w:b/>
                <w:bCs/>
              </w:rPr>
            </w:pPr>
            <w:r>
              <w:rPr>
                <w:rFonts w:eastAsiaTheme="minorEastAsia"/>
                <w:b/>
                <w:bCs/>
              </w:rPr>
              <w:t>1、地理位置及外环境关系</w:t>
            </w:r>
          </w:p>
          <w:p>
            <w:pPr>
              <w:ind w:firstLine="480" w:firstLineChars="200"/>
              <w:rPr>
                <w:kern w:val="0"/>
              </w:rPr>
            </w:pPr>
            <w:r>
              <w:rPr>
                <w:kern w:val="0"/>
              </w:rPr>
              <w:t>项目地址位于四川省成都市高新区草池镇，项目地理位置见附图1。</w:t>
            </w:r>
          </w:p>
          <w:p>
            <w:pPr>
              <w:ind w:firstLine="482" w:firstLineChars="200"/>
            </w:pPr>
            <w:r>
              <w:rPr>
                <w:rFonts w:hint="eastAsia"/>
                <w:b/>
                <w:bCs/>
              </w:rPr>
              <w:t>本项目用地红线外环境关系：</w:t>
            </w:r>
            <w:r>
              <w:rPr>
                <w:rFonts w:hint="eastAsia"/>
              </w:rPr>
              <w:t>用地红线北侧60m处为草池镇初级中学和一处农户区；东北侧紧邻绛溪河，隔绛溪河80m处为草池镇镇区，东北侧160m处为小星星幼儿园；西南侧68m处为农户区；西北侧70m处为草池堰农户区；其余均为空地；项目拟建地东侧6m处为绛溪河。</w:t>
            </w:r>
          </w:p>
          <w:p>
            <w:pPr>
              <w:ind w:firstLine="480"/>
              <w:rPr>
                <w:b/>
                <w:bCs/>
                <w:kern w:val="0"/>
              </w:rPr>
            </w:pPr>
            <w:r>
              <w:rPr>
                <w:rFonts w:hint="eastAsia"/>
                <w:b/>
                <w:bCs/>
              </w:rPr>
              <w:t>本项目外环境关系：</w:t>
            </w:r>
            <w:r>
              <w:rPr>
                <w:rFonts w:hint="eastAsia"/>
              </w:rPr>
              <w:t>项目所在地东侧紧邻七人制足球场、篮球场，项目所在地西侧12m处为办公楼、200m处为员工宿舍、西北侧30m处为公司项目部，73m处为领导办公室。</w:t>
            </w:r>
            <w:r>
              <w:rPr>
                <w:rFonts w:hint="eastAsia"/>
                <w:b/>
                <w:bCs/>
                <w:kern w:val="0"/>
              </w:rPr>
              <w:t>项目用地红线范围内西侧的公司项目部、领导办公室为机场集团有限公司其他分公司承建，不属于本项目承建范围，因此不在本次评价范围内。</w:t>
            </w:r>
          </w:p>
          <w:p>
            <w:pPr>
              <w:ind w:firstLine="482" w:firstLineChars="200"/>
              <w:rPr>
                <w:b/>
                <w:bCs/>
                <w:kern w:val="0"/>
              </w:rPr>
            </w:pPr>
            <w:r>
              <w:rPr>
                <w:b/>
                <w:bCs/>
                <w:kern w:val="0"/>
              </w:rPr>
              <w:t>2、项目（工程）建设概况</w:t>
            </w:r>
          </w:p>
          <w:p>
            <w:pPr>
              <w:ind w:firstLine="482" w:firstLineChars="200"/>
              <w:rPr>
                <w:b/>
                <w:bCs/>
                <w:kern w:val="0"/>
              </w:rPr>
            </w:pPr>
            <w:r>
              <w:rPr>
                <w:b/>
                <w:bCs/>
                <w:kern w:val="0"/>
              </w:rPr>
              <w:t>2.1项目名称、性质及地点</w:t>
            </w:r>
          </w:p>
          <w:p>
            <w:pPr>
              <w:pStyle w:val="24"/>
              <w:spacing w:line="360" w:lineRule="auto"/>
              <w:ind w:firstLine="482" w:firstLineChars="200"/>
              <w:rPr>
                <w:rFonts w:eastAsiaTheme="minorEastAsia"/>
              </w:rPr>
            </w:pPr>
            <w:r>
              <w:rPr>
                <w:rFonts w:eastAsiaTheme="minorEastAsia"/>
                <w:b/>
                <w:bCs/>
              </w:rPr>
              <w:t>项目名称：</w:t>
            </w:r>
            <w:r>
              <w:rPr>
                <w:kern w:val="0"/>
              </w:rPr>
              <w:t>成都天府国际机场建设保障基地</w:t>
            </w:r>
          </w:p>
          <w:p>
            <w:pPr>
              <w:pStyle w:val="24"/>
              <w:spacing w:line="360" w:lineRule="auto"/>
              <w:ind w:firstLine="482" w:firstLineChars="200"/>
              <w:rPr>
                <w:rFonts w:eastAsiaTheme="minorEastAsia"/>
              </w:rPr>
            </w:pPr>
            <w:r>
              <w:rPr>
                <w:rFonts w:eastAsiaTheme="minorEastAsia"/>
                <w:b/>
                <w:bCs/>
              </w:rPr>
              <w:t>建设地点：</w:t>
            </w:r>
            <w:r>
              <w:t>四川省成都市高新区草池镇</w:t>
            </w:r>
          </w:p>
          <w:p>
            <w:pPr>
              <w:pStyle w:val="24"/>
              <w:spacing w:line="360" w:lineRule="auto"/>
              <w:ind w:firstLine="482" w:firstLineChars="200"/>
              <w:rPr>
                <w:rFonts w:eastAsiaTheme="minorEastAsia"/>
              </w:rPr>
            </w:pPr>
            <w:r>
              <w:rPr>
                <w:rFonts w:eastAsiaTheme="minorEastAsia"/>
                <w:b/>
                <w:bCs/>
              </w:rPr>
              <w:t>建设单位：</w:t>
            </w:r>
            <w:r>
              <w:rPr>
                <w:kern w:val="0"/>
              </w:rPr>
              <w:t>四川省机场集团有限公司</w:t>
            </w:r>
          </w:p>
          <w:p>
            <w:pPr>
              <w:pStyle w:val="24"/>
              <w:spacing w:line="360" w:lineRule="auto"/>
              <w:ind w:firstLine="482" w:firstLineChars="200"/>
              <w:rPr>
                <w:rFonts w:eastAsiaTheme="minorEastAsia"/>
              </w:rPr>
            </w:pPr>
            <w:r>
              <w:rPr>
                <w:rFonts w:eastAsiaTheme="minorEastAsia"/>
                <w:b/>
                <w:bCs/>
              </w:rPr>
              <w:t>建设性质：</w:t>
            </w:r>
            <w:r>
              <w:rPr>
                <w:rFonts w:hint="eastAsia" w:eastAsiaTheme="minorEastAsia"/>
              </w:rPr>
              <w:t>新建</w:t>
            </w:r>
          </w:p>
          <w:p>
            <w:pPr>
              <w:pStyle w:val="24"/>
              <w:spacing w:line="360" w:lineRule="auto"/>
              <w:ind w:firstLine="482" w:firstLineChars="200"/>
              <w:rPr>
                <w:rFonts w:eastAsiaTheme="minorEastAsia"/>
                <w:b/>
                <w:bCs/>
              </w:rPr>
            </w:pPr>
            <w:r>
              <w:rPr>
                <w:rFonts w:eastAsiaTheme="minorEastAsia"/>
                <w:b/>
                <w:bCs/>
              </w:rPr>
              <w:t>2.2建设规模、内容</w:t>
            </w:r>
          </w:p>
          <w:p>
            <w:pPr>
              <w:pStyle w:val="24"/>
              <w:spacing w:line="360" w:lineRule="auto"/>
              <w:ind w:firstLine="482" w:firstLineChars="200"/>
              <w:rPr>
                <w:rFonts w:eastAsiaTheme="minorEastAsia"/>
                <w:b/>
                <w:bCs/>
              </w:rPr>
            </w:pPr>
            <w:r>
              <w:rPr>
                <w:rFonts w:eastAsiaTheme="minorEastAsia"/>
                <w:b/>
                <w:bCs/>
              </w:rPr>
              <w:t>（1）工程</w:t>
            </w:r>
            <w:r>
              <w:rPr>
                <w:rFonts w:hint="eastAsia" w:eastAsiaTheme="minorEastAsia"/>
                <w:b/>
                <w:bCs/>
              </w:rPr>
              <w:t>实际</w:t>
            </w:r>
            <w:r>
              <w:rPr>
                <w:rFonts w:eastAsiaTheme="minorEastAsia"/>
                <w:b/>
                <w:bCs/>
              </w:rPr>
              <w:t>建设内容</w:t>
            </w:r>
          </w:p>
          <w:p>
            <w:pPr>
              <w:pStyle w:val="37"/>
            </w:pPr>
            <w:r>
              <w:t>本项目总投资27000万元，建设净用地面积</w:t>
            </w:r>
            <w:r>
              <w:rPr>
                <w:rFonts w:hint="eastAsia"/>
              </w:rPr>
              <w:t>97569.91</w:t>
            </w:r>
            <w:r>
              <w:t>m</w:t>
            </w:r>
            <w:r>
              <w:rPr>
                <w:vertAlign w:val="superscript"/>
              </w:rPr>
              <w:t>2</w:t>
            </w:r>
            <w:r>
              <w:t>，总建筑面积</w:t>
            </w:r>
            <w:r>
              <w:rPr>
                <w:rFonts w:hint="eastAsia"/>
              </w:rPr>
              <w:t>48124.25</w:t>
            </w:r>
            <w:r>
              <w:t>m</w:t>
            </w:r>
            <w:r>
              <w:rPr>
                <w:vertAlign w:val="superscript"/>
              </w:rPr>
              <w:t>2</w:t>
            </w:r>
            <w:r>
              <w:t>，地上建筑面积约</w:t>
            </w:r>
            <w:r>
              <w:rPr>
                <w:rFonts w:hint="eastAsia"/>
              </w:rPr>
              <w:t>47754.04</w:t>
            </w:r>
            <w:r>
              <w:t>m</w:t>
            </w:r>
            <w:r>
              <w:rPr>
                <w:vertAlign w:val="superscript"/>
              </w:rPr>
              <w:t>2</w:t>
            </w:r>
            <w:r>
              <w:t>。建设内容主要包括办公楼、会议中心、食堂、风雨操场、接待中心、宿舍等配套设施。</w:t>
            </w:r>
            <w:r>
              <w:rPr>
                <w:rFonts w:hint="eastAsia"/>
                <w:b/>
                <w:bCs w:val="0"/>
              </w:rPr>
              <w:t>项目南侧地面停车场因其功能发生变化，须由建设单位履行环保手续后，另行环评验收。</w:t>
            </w:r>
          </w:p>
          <w:p>
            <w:pPr>
              <w:ind w:firstLine="482" w:firstLineChars="200"/>
              <w:rPr>
                <w:rFonts w:eastAsiaTheme="minorEastAsia"/>
                <w:b/>
                <w:bCs/>
              </w:rPr>
            </w:pPr>
            <w:r>
              <w:rPr>
                <w:rFonts w:eastAsiaTheme="minorEastAsia"/>
                <w:b/>
                <w:bCs/>
              </w:rPr>
              <w:t>（2）工程投资</w:t>
            </w:r>
          </w:p>
          <w:p>
            <w:pPr>
              <w:ind w:firstLine="480" w:firstLineChars="200"/>
              <w:rPr>
                <w:rFonts w:eastAsiaTheme="minorEastAsia"/>
              </w:rPr>
            </w:pPr>
            <w:r>
              <w:rPr>
                <w:rFonts w:eastAsiaTheme="minorEastAsia"/>
              </w:rPr>
              <w:t>本项目工程实际总投资</w:t>
            </w:r>
            <w:r>
              <w:rPr>
                <w:rFonts w:hint="eastAsia" w:eastAsiaTheme="minorEastAsia"/>
              </w:rPr>
              <w:t>27000</w:t>
            </w:r>
            <w:r>
              <w:rPr>
                <w:rFonts w:eastAsiaTheme="minorEastAsia"/>
              </w:rPr>
              <w:t>万元，其中环保投资实际为</w:t>
            </w:r>
            <w:r>
              <w:rPr>
                <w:rFonts w:hint="eastAsia" w:eastAsiaTheme="minorEastAsia"/>
              </w:rPr>
              <w:t>695.5</w:t>
            </w:r>
            <w:r>
              <w:rPr>
                <w:rFonts w:eastAsiaTheme="minorEastAsia"/>
              </w:rPr>
              <w:t>万元，占总投资的</w:t>
            </w:r>
            <w:r>
              <w:rPr>
                <w:rFonts w:hint="eastAsia" w:eastAsiaTheme="minorEastAsia"/>
              </w:rPr>
              <w:t>2.5</w:t>
            </w:r>
            <w:r>
              <w:rPr>
                <w:rFonts w:hint="eastAsia" w:eastAsiaTheme="minorEastAsia"/>
                <w:lang w:val="en-US" w:eastAsia="zh-CN"/>
              </w:rPr>
              <w:t>8</w:t>
            </w:r>
            <w:r>
              <w:rPr>
                <w:rFonts w:hint="eastAsia" w:eastAsiaTheme="minorEastAsia"/>
              </w:rPr>
              <w:t>%</w:t>
            </w:r>
            <w:r>
              <w:rPr>
                <w:rFonts w:eastAsiaTheme="minorEastAsia"/>
              </w:rPr>
              <w:t>，主要用于废</w:t>
            </w:r>
            <w:r>
              <w:rPr>
                <w:rFonts w:hint="eastAsia" w:eastAsiaTheme="minorEastAsia"/>
              </w:rPr>
              <w:t>气、废水、</w:t>
            </w:r>
            <w:r>
              <w:rPr>
                <w:rFonts w:eastAsiaTheme="minorEastAsia"/>
              </w:rPr>
              <w:t>噪声、固废治理等。</w:t>
            </w:r>
          </w:p>
          <w:p>
            <w:pPr>
              <w:ind w:firstLine="482" w:firstLineChars="200"/>
              <w:rPr>
                <w:rFonts w:eastAsiaTheme="minorEastAsia"/>
                <w:b/>
                <w:bCs/>
              </w:rPr>
            </w:pPr>
            <w:r>
              <w:rPr>
                <w:rFonts w:eastAsiaTheme="minorEastAsia"/>
                <w:b/>
                <w:bCs/>
              </w:rPr>
              <w:t>（3）建设项目组成及主要环境问题</w:t>
            </w:r>
          </w:p>
          <w:p>
            <w:pPr>
              <w:jc w:val="center"/>
              <w:rPr>
                <w:rFonts w:eastAsiaTheme="minorEastAsia"/>
                <w:b/>
                <w:bCs/>
              </w:rPr>
            </w:pPr>
          </w:p>
          <w:p>
            <w:pPr>
              <w:jc w:val="center"/>
              <w:rPr>
                <w:rFonts w:eastAsiaTheme="minorEastAsia"/>
                <w:b/>
                <w:bCs/>
              </w:rPr>
            </w:pPr>
          </w:p>
          <w:p>
            <w:pPr>
              <w:jc w:val="center"/>
              <w:rPr>
                <w:rFonts w:eastAsiaTheme="minorEastAsia"/>
              </w:rPr>
            </w:pPr>
            <w:r>
              <w:rPr>
                <w:rFonts w:eastAsiaTheme="minorEastAsia"/>
                <w:b/>
                <w:bCs/>
              </w:rPr>
              <w:t>表2-</w:t>
            </w:r>
            <w:r>
              <w:rPr>
                <w:rFonts w:hint="eastAsia" w:eastAsiaTheme="minorEastAsia"/>
                <w:b/>
                <w:bCs/>
              </w:rPr>
              <w:t>1</w:t>
            </w:r>
            <w:r>
              <w:rPr>
                <w:rFonts w:eastAsiaTheme="minorEastAsia"/>
                <w:b/>
                <w:bCs/>
              </w:rPr>
              <w:t xml:space="preserve">  项目组成及主要环境问题</w:t>
            </w:r>
          </w:p>
          <w:tbl>
            <w:tblPr>
              <w:tblStyle w:val="19"/>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66"/>
              <w:gridCol w:w="915"/>
              <w:gridCol w:w="958"/>
              <w:gridCol w:w="4023"/>
              <w:gridCol w:w="23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372" w:type="pct"/>
                  <w:vMerge w:val="restart"/>
                  <w:vAlign w:val="center"/>
                </w:tcPr>
                <w:p>
                  <w:pPr>
                    <w:pStyle w:val="36"/>
                    <w:spacing w:line="240" w:lineRule="auto"/>
                    <w:rPr>
                      <w:b/>
                      <w:bCs/>
                      <w:sz w:val="21"/>
                    </w:rPr>
                  </w:pPr>
                  <w:r>
                    <w:rPr>
                      <w:b/>
                      <w:bCs/>
                      <w:sz w:val="21"/>
                    </w:rPr>
                    <w:t>项目名称</w:t>
                  </w:r>
                </w:p>
              </w:tc>
              <w:tc>
                <w:tcPr>
                  <w:tcW w:w="3292" w:type="pct"/>
                  <w:gridSpan w:val="3"/>
                  <w:vAlign w:val="center"/>
                </w:tcPr>
                <w:p>
                  <w:pPr>
                    <w:pStyle w:val="36"/>
                    <w:spacing w:line="240" w:lineRule="auto"/>
                    <w:rPr>
                      <w:b/>
                      <w:bCs/>
                      <w:sz w:val="21"/>
                    </w:rPr>
                  </w:pPr>
                  <w:r>
                    <w:rPr>
                      <w:rFonts w:hint="eastAsia"/>
                      <w:b/>
                      <w:bCs/>
                      <w:sz w:val="21"/>
                    </w:rPr>
                    <w:t>建设内容及规模</w:t>
                  </w:r>
                </w:p>
              </w:tc>
              <w:tc>
                <w:tcPr>
                  <w:tcW w:w="1335" w:type="pct"/>
                  <w:vMerge w:val="restart"/>
                  <w:vAlign w:val="center"/>
                </w:tcPr>
                <w:p>
                  <w:pPr>
                    <w:pStyle w:val="36"/>
                    <w:spacing w:line="240" w:lineRule="auto"/>
                    <w:rPr>
                      <w:b/>
                      <w:bCs/>
                      <w:sz w:val="21"/>
                    </w:rPr>
                  </w:pPr>
                  <w:r>
                    <w:rPr>
                      <w:rFonts w:hint="eastAsia"/>
                      <w:b/>
                      <w:bCs/>
                      <w:sz w:val="21"/>
                    </w:rPr>
                    <w:t>实际建设情况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blHeader/>
                <w:jc w:val="center"/>
              </w:trPr>
              <w:tc>
                <w:tcPr>
                  <w:tcW w:w="372" w:type="pct"/>
                  <w:vMerge w:val="continue"/>
                  <w:vAlign w:val="center"/>
                </w:tcPr>
                <w:p>
                  <w:pPr>
                    <w:pStyle w:val="36"/>
                    <w:spacing w:line="240" w:lineRule="auto"/>
                    <w:rPr>
                      <w:sz w:val="21"/>
                    </w:rPr>
                  </w:pPr>
                </w:p>
              </w:tc>
              <w:tc>
                <w:tcPr>
                  <w:tcW w:w="1046" w:type="pct"/>
                  <w:gridSpan w:val="2"/>
                  <w:vAlign w:val="center"/>
                </w:tcPr>
                <w:p>
                  <w:pPr>
                    <w:pStyle w:val="36"/>
                    <w:spacing w:line="240" w:lineRule="auto"/>
                    <w:rPr>
                      <w:sz w:val="21"/>
                    </w:rPr>
                  </w:pPr>
                  <w:r>
                    <w:rPr>
                      <w:rFonts w:hint="eastAsia"/>
                      <w:sz w:val="21"/>
                    </w:rPr>
                    <w:t>建设内容</w:t>
                  </w:r>
                </w:p>
              </w:tc>
              <w:tc>
                <w:tcPr>
                  <w:tcW w:w="2245" w:type="pct"/>
                  <w:vAlign w:val="center"/>
                </w:tcPr>
                <w:p>
                  <w:pPr>
                    <w:pStyle w:val="36"/>
                    <w:spacing w:line="240" w:lineRule="auto"/>
                    <w:rPr>
                      <w:sz w:val="21"/>
                    </w:rPr>
                  </w:pPr>
                  <w:r>
                    <w:rPr>
                      <w:b/>
                      <w:bCs/>
                      <w:sz w:val="21"/>
                    </w:rPr>
                    <w:t>建设</w:t>
                  </w:r>
                  <w:r>
                    <w:rPr>
                      <w:rFonts w:hint="eastAsia"/>
                      <w:b/>
                      <w:bCs/>
                      <w:sz w:val="21"/>
                    </w:rPr>
                    <w:t>规模</w:t>
                  </w:r>
                </w:p>
              </w:tc>
              <w:tc>
                <w:tcPr>
                  <w:tcW w:w="1335" w:type="pct"/>
                  <w:vMerge w:val="continue"/>
                  <w:vAlign w:val="center"/>
                </w:tcPr>
                <w:p>
                  <w:pPr>
                    <w:pStyle w:val="36"/>
                    <w:spacing w:line="240" w:lineRule="auto"/>
                    <w:rPr>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restart"/>
                  <w:vAlign w:val="center"/>
                </w:tcPr>
                <w:p>
                  <w:pPr>
                    <w:pStyle w:val="36"/>
                    <w:spacing w:line="240" w:lineRule="auto"/>
                    <w:rPr>
                      <w:sz w:val="21"/>
                    </w:rPr>
                  </w:pPr>
                  <w:r>
                    <w:rPr>
                      <w:sz w:val="21"/>
                    </w:rPr>
                    <w:t>主体</w:t>
                  </w:r>
                </w:p>
                <w:p>
                  <w:pPr>
                    <w:pStyle w:val="36"/>
                    <w:spacing w:line="240" w:lineRule="auto"/>
                    <w:rPr>
                      <w:sz w:val="21"/>
                    </w:rPr>
                  </w:pPr>
                  <w:r>
                    <w:rPr>
                      <w:sz w:val="21"/>
                    </w:rPr>
                    <w:t>工程</w:t>
                  </w:r>
                </w:p>
              </w:tc>
              <w:tc>
                <w:tcPr>
                  <w:tcW w:w="511" w:type="pct"/>
                  <w:vMerge w:val="restart"/>
                  <w:vAlign w:val="center"/>
                </w:tcPr>
                <w:p>
                  <w:pPr>
                    <w:pStyle w:val="36"/>
                    <w:spacing w:line="240" w:lineRule="auto"/>
                    <w:rPr>
                      <w:sz w:val="21"/>
                    </w:rPr>
                  </w:pPr>
                  <w:r>
                    <w:rPr>
                      <w:sz w:val="21"/>
                    </w:rPr>
                    <w:t>办公楼</w:t>
                  </w:r>
                </w:p>
              </w:tc>
              <w:tc>
                <w:tcPr>
                  <w:tcW w:w="535" w:type="pct"/>
                  <w:vAlign w:val="center"/>
                </w:tcPr>
                <w:p>
                  <w:pPr>
                    <w:spacing w:line="240" w:lineRule="auto"/>
                    <w:jc w:val="center"/>
                    <w:rPr>
                      <w:bCs/>
                      <w:sz w:val="21"/>
                      <w:szCs w:val="21"/>
                    </w:rPr>
                  </w:pPr>
                  <w:r>
                    <w:rPr>
                      <w:bCs/>
                      <w:sz w:val="21"/>
                      <w:szCs w:val="21"/>
                    </w:rPr>
                    <w:t>1号</w:t>
                  </w:r>
                  <w:r>
                    <w:rPr>
                      <w:rFonts w:hint="eastAsia"/>
                      <w:bCs/>
                      <w:sz w:val="21"/>
                      <w:szCs w:val="21"/>
                    </w:rPr>
                    <w:t>办公</w:t>
                  </w:r>
                  <w:r>
                    <w:rPr>
                      <w:bCs/>
                      <w:sz w:val="21"/>
                      <w:szCs w:val="21"/>
                    </w:rPr>
                    <w:t>楼</w:t>
                  </w:r>
                </w:p>
              </w:tc>
              <w:tc>
                <w:tcPr>
                  <w:tcW w:w="2245" w:type="pct"/>
                  <w:vAlign w:val="center"/>
                </w:tcPr>
                <w:p>
                  <w:pPr>
                    <w:spacing w:line="240" w:lineRule="auto"/>
                    <w:rPr>
                      <w:bCs/>
                      <w:sz w:val="21"/>
                      <w:szCs w:val="21"/>
                    </w:rPr>
                  </w:pPr>
                  <w:r>
                    <w:rPr>
                      <w:bCs/>
                      <w:sz w:val="21"/>
                      <w:szCs w:val="21"/>
                    </w:rPr>
                    <w:t>用地面积为1726.21m</w:t>
                  </w:r>
                  <w:r>
                    <w:rPr>
                      <w:bCs/>
                      <w:sz w:val="21"/>
                      <w:szCs w:val="21"/>
                      <w:vertAlign w:val="superscript"/>
                    </w:rPr>
                    <w:t>2</w:t>
                  </w:r>
                  <w:r>
                    <w:rPr>
                      <w:bCs/>
                      <w:sz w:val="21"/>
                      <w:szCs w:val="21"/>
                    </w:rPr>
                    <w:t>，2F，H=10.375m</w:t>
                  </w:r>
                </w:p>
              </w:tc>
              <w:tc>
                <w:tcPr>
                  <w:tcW w:w="1335" w:type="pct"/>
                  <w:vAlign w:val="center"/>
                </w:tcPr>
                <w:p>
                  <w:pPr>
                    <w:pStyle w:val="36"/>
                    <w:spacing w:line="240" w:lineRule="auto"/>
                    <w:rPr>
                      <w:sz w:val="21"/>
                    </w:rPr>
                  </w:pPr>
                  <w:r>
                    <w:rPr>
                      <w:rFonts w:hint="eastAsia"/>
                      <w:sz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continue"/>
                  <w:vAlign w:val="center"/>
                </w:tcPr>
                <w:p>
                  <w:pPr>
                    <w:pStyle w:val="36"/>
                    <w:spacing w:line="240" w:lineRule="auto"/>
                    <w:rPr>
                      <w:sz w:val="21"/>
                    </w:rPr>
                  </w:pPr>
                </w:p>
              </w:tc>
              <w:tc>
                <w:tcPr>
                  <w:tcW w:w="511" w:type="pct"/>
                  <w:vMerge w:val="continue"/>
                  <w:vAlign w:val="center"/>
                </w:tcPr>
                <w:p>
                  <w:pPr>
                    <w:pStyle w:val="36"/>
                    <w:spacing w:line="240" w:lineRule="auto"/>
                    <w:rPr>
                      <w:sz w:val="21"/>
                    </w:rPr>
                  </w:pPr>
                </w:p>
              </w:tc>
              <w:tc>
                <w:tcPr>
                  <w:tcW w:w="535" w:type="pct"/>
                  <w:vAlign w:val="center"/>
                </w:tcPr>
                <w:p>
                  <w:pPr>
                    <w:spacing w:line="240" w:lineRule="auto"/>
                    <w:jc w:val="center"/>
                    <w:rPr>
                      <w:bCs/>
                      <w:sz w:val="21"/>
                      <w:szCs w:val="21"/>
                    </w:rPr>
                  </w:pPr>
                  <w:r>
                    <w:rPr>
                      <w:bCs/>
                      <w:sz w:val="21"/>
                      <w:szCs w:val="21"/>
                    </w:rPr>
                    <w:t>2号</w:t>
                  </w:r>
                  <w:r>
                    <w:rPr>
                      <w:rFonts w:hint="eastAsia"/>
                      <w:bCs/>
                      <w:sz w:val="21"/>
                      <w:szCs w:val="21"/>
                    </w:rPr>
                    <w:t>办公</w:t>
                  </w:r>
                  <w:r>
                    <w:rPr>
                      <w:bCs/>
                      <w:sz w:val="21"/>
                      <w:szCs w:val="21"/>
                    </w:rPr>
                    <w:t>楼</w:t>
                  </w:r>
                </w:p>
              </w:tc>
              <w:tc>
                <w:tcPr>
                  <w:tcW w:w="2245" w:type="pct"/>
                  <w:vAlign w:val="center"/>
                </w:tcPr>
                <w:p>
                  <w:pPr>
                    <w:spacing w:line="240" w:lineRule="auto"/>
                    <w:rPr>
                      <w:bCs/>
                      <w:sz w:val="21"/>
                      <w:szCs w:val="21"/>
                    </w:rPr>
                  </w:pPr>
                  <w:r>
                    <w:rPr>
                      <w:bCs/>
                      <w:sz w:val="21"/>
                      <w:szCs w:val="21"/>
                    </w:rPr>
                    <w:t>用地面积为1699.48m</w:t>
                  </w:r>
                  <w:r>
                    <w:rPr>
                      <w:bCs/>
                      <w:sz w:val="21"/>
                      <w:szCs w:val="21"/>
                      <w:vertAlign w:val="superscript"/>
                    </w:rPr>
                    <w:t>2</w:t>
                  </w:r>
                  <w:r>
                    <w:rPr>
                      <w:bCs/>
                      <w:sz w:val="21"/>
                      <w:szCs w:val="21"/>
                    </w:rPr>
                    <w:t>，2F，H=10.375m</w:t>
                  </w:r>
                </w:p>
              </w:tc>
              <w:tc>
                <w:tcPr>
                  <w:tcW w:w="1335" w:type="pct"/>
                  <w:vAlign w:val="center"/>
                </w:tcPr>
                <w:p>
                  <w:pPr>
                    <w:spacing w:line="240" w:lineRule="auto"/>
                    <w:rPr>
                      <w:sz w:val="21"/>
                      <w:szCs w:val="21"/>
                    </w:rPr>
                  </w:pPr>
                  <w:r>
                    <w:rPr>
                      <w:rFonts w:hint="eastAsia"/>
                      <w:sz w:val="21"/>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continue"/>
                  <w:vAlign w:val="center"/>
                </w:tcPr>
                <w:p>
                  <w:pPr>
                    <w:pStyle w:val="36"/>
                    <w:spacing w:line="240" w:lineRule="auto"/>
                    <w:rPr>
                      <w:sz w:val="21"/>
                    </w:rPr>
                  </w:pPr>
                </w:p>
              </w:tc>
              <w:tc>
                <w:tcPr>
                  <w:tcW w:w="511" w:type="pct"/>
                  <w:vMerge w:val="continue"/>
                  <w:vAlign w:val="center"/>
                </w:tcPr>
                <w:p>
                  <w:pPr>
                    <w:pStyle w:val="36"/>
                    <w:spacing w:line="240" w:lineRule="auto"/>
                    <w:rPr>
                      <w:sz w:val="21"/>
                    </w:rPr>
                  </w:pPr>
                </w:p>
              </w:tc>
              <w:tc>
                <w:tcPr>
                  <w:tcW w:w="535" w:type="pct"/>
                  <w:vAlign w:val="center"/>
                </w:tcPr>
                <w:p>
                  <w:pPr>
                    <w:spacing w:line="240" w:lineRule="auto"/>
                    <w:jc w:val="center"/>
                    <w:rPr>
                      <w:bCs/>
                      <w:sz w:val="21"/>
                      <w:szCs w:val="21"/>
                    </w:rPr>
                  </w:pPr>
                  <w:r>
                    <w:rPr>
                      <w:bCs/>
                      <w:sz w:val="21"/>
                      <w:szCs w:val="21"/>
                    </w:rPr>
                    <w:t>3号</w:t>
                  </w:r>
                  <w:r>
                    <w:rPr>
                      <w:rFonts w:hint="eastAsia"/>
                      <w:bCs/>
                      <w:sz w:val="21"/>
                      <w:szCs w:val="21"/>
                    </w:rPr>
                    <w:t>办公楼</w:t>
                  </w:r>
                </w:p>
              </w:tc>
              <w:tc>
                <w:tcPr>
                  <w:tcW w:w="2245" w:type="pct"/>
                  <w:vAlign w:val="center"/>
                </w:tcPr>
                <w:p>
                  <w:pPr>
                    <w:spacing w:line="240" w:lineRule="auto"/>
                    <w:rPr>
                      <w:bCs/>
                      <w:sz w:val="21"/>
                      <w:szCs w:val="21"/>
                    </w:rPr>
                  </w:pPr>
                  <w:r>
                    <w:rPr>
                      <w:bCs/>
                      <w:sz w:val="21"/>
                      <w:szCs w:val="21"/>
                    </w:rPr>
                    <w:t>用地面积为1726.21m</w:t>
                  </w:r>
                  <w:r>
                    <w:rPr>
                      <w:bCs/>
                      <w:sz w:val="21"/>
                      <w:szCs w:val="21"/>
                      <w:vertAlign w:val="superscript"/>
                    </w:rPr>
                    <w:t>2</w:t>
                  </w:r>
                  <w:r>
                    <w:rPr>
                      <w:bCs/>
                      <w:sz w:val="21"/>
                      <w:szCs w:val="21"/>
                    </w:rPr>
                    <w:t>，2F，H=10.375m</w:t>
                  </w:r>
                </w:p>
              </w:tc>
              <w:tc>
                <w:tcPr>
                  <w:tcW w:w="1335" w:type="pct"/>
                  <w:vAlign w:val="center"/>
                </w:tcPr>
                <w:p>
                  <w:pPr>
                    <w:spacing w:line="240" w:lineRule="auto"/>
                    <w:rPr>
                      <w:sz w:val="21"/>
                      <w:szCs w:val="21"/>
                    </w:rPr>
                  </w:pPr>
                  <w:r>
                    <w:rPr>
                      <w:rFonts w:hint="eastAsia"/>
                      <w:sz w:val="21"/>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continue"/>
                  <w:vAlign w:val="center"/>
                </w:tcPr>
                <w:p>
                  <w:pPr>
                    <w:pStyle w:val="36"/>
                    <w:spacing w:line="240" w:lineRule="auto"/>
                    <w:rPr>
                      <w:sz w:val="21"/>
                    </w:rPr>
                  </w:pPr>
                </w:p>
              </w:tc>
              <w:tc>
                <w:tcPr>
                  <w:tcW w:w="511" w:type="pct"/>
                  <w:vMerge w:val="continue"/>
                  <w:vAlign w:val="center"/>
                </w:tcPr>
                <w:p>
                  <w:pPr>
                    <w:pStyle w:val="36"/>
                    <w:spacing w:line="240" w:lineRule="auto"/>
                    <w:rPr>
                      <w:sz w:val="21"/>
                    </w:rPr>
                  </w:pPr>
                </w:p>
              </w:tc>
              <w:tc>
                <w:tcPr>
                  <w:tcW w:w="535" w:type="pct"/>
                  <w:vAlign w:val="center"/>
                </w:tcPr>
                <w:p>
                  <w:pPr>
                    <w:spacing w:line="240" w:lineRule="auto"/>
                    <w:jc w:val="center"/>
                    <w:rPr>
                      <w:bCs/>
                      <w:sz w:val="21"/>
                      <w:szCs w:val="21"/>
                    </w:rPr>
                  </w:pPr>
                  <w:r>
                    <w:rPr>
                      <w:bCs/>
                      <w:sz w:val="21"/>
                      <w:szCs w:val="21"/>
                    </w:rPr>
                    <w:t>4号</w:t>
                  </w:r>
                  <w:r>
                    <w:rPr>
                      <w:rFonts w:hint="eastAsia"/>
                      <w:bCs/>
                      <w:sz w:val="21"/>
                      <w:szCs w:val="21"/>
                    </w:rPr>
                    <w:t>办公楼</w:t>
                  </w:r>
                </w:p>
              </w:tc>
              <w:tc>
                <w:tcPr>
                  <w:tcW w:w="2245" w:type="pct"/>
                  <w:vAlign w:val="center"/>
                </w:tcPr>
                <w:p>
                  <w:pPr>
                    <w:spacing w:line="240" w:lineRule="auto"/>
                    <w:rPr>
                      <w:bCs/>
                      <w:sz w:val="21"/>
                      <w:szCs w:val="21"/>
                    </w:rPr>
                  </w:pPr>
                  <w:r>
                    <w:rPr>
                      <w:bCs/>
                      <w:sz w:val="21"/>
                      <w:szCs w:val="21"/>
                    </w:rPr>
                    <w:t>用地面积为1699.48m</w:t>
                  </w:r>
                  <w:r>
                    <w:rPr>
                      <w:bCs/>
                      <w:sz w:val="21"/>
                      <w:szCs w:val="21"/>
                      <w:vertAlign w:val="superscript"/>
                    </w:rPr>
                    <w:t>2</w:t>
                  </w:r>
                  <w:r>
                    <w:rPr>
                      <w:bCs/>
                      <w:sz w:val="21"/>
                      <w:szCs w:val="21"/>
                    </w:rPr>
                    <w:t>，2F，H=10.375m</w:t>
                  </w:r>
                </w:p>
              </w:tc>
              <w:tc>
                <w:tcPr>
                  <w:tcW w:w="1335" w:type="pct"/>
                  <w:vAlign w:val="center"/>
                </w:tcPr>
                <w:p>
                  <w:pPr>
                    <w:spacing w:line="240" w:lineRule="auto"/>
                    <w:rPr>
                      <w:sz w:val="21"/>
                      <w:szCs w:val="21"/>
                    </w:rPr>
                  </w:pPr>
                  <w:r>
                    <w:rPr>
                      <w:rFonts w:hint="eastAsia"/>
                      <w:sz w:val="21"/>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continue"/>
                  <w:vAlign w:val="center"/>
                </w:tcPr>
                <w:p>
                  <w:pPr>
                    <w:pStyle w:val="36"/>
                    <w:spacing w:line="240" w:lineRule="auto"/>
                    <w:rPr>
                      <w:sz w:val="21"/>
                    </w:rPr>
                  </w:pPr>
                </w:p>
              </w:tc>
              <w:tc>
                <w:tcPr>
                  <w:tcW w:w="511" w:type="pct"/>
                  <w:vAlign w:val="center"/>
                </w:tcPr>
                <w:p>
                  <w:pPr>
                    <w:pStyle w:val="36"/>
                    <w:spacing w:line="240" w:lineRule="auto"/>
                    <w:rPr>
                      <w:rFonts w:hint="eastAsia" w:eastAsia="宋体"/>
                      <w:sz w:val="21"/>
                      <w:lang w:eastAsia="zh-CN"/>
                    </w:rPr>
                  </w:pPr>
                  <w:r>
                    <w:rPr>
                      <w:rFonts w:hint="eastAsia"/>
                      <w:sz w:val="21"/>
                    </w:rPr>
                    <w:t>倒班</w:t>
                  </w:r>
                  <w:r>
                    <w:rPr>
                      <w:sz w:val="21"/>
                    </w:rPr>
                    <w:t>楼</w:t>
                  </w:r>
                  <w:r>
                    <w:rPr>
                      <w:rStyle w:val="23"/>
                      <w:rFonts w:hint="eastAsia"/>
                      <w:lang w:eastAsia="zh-CN"/>
                    </w:rPr>
                    <w:t>（宿舍楼）</w:t>
                  </w:r>
                </w:p>
              </w:tc>
              <w:tc>
                <w:tcPr>
                  <w:tcW w:w="2781" w:type="pct"/>
                  <w:gridSpan w:val="2"/>
                  <w:vAlign w:val="center"/>
                </w:tcPr>
                <w:p>
                  <w:pPr>
                    <w:spacing w:line="240" w:lineRule="auto"/>
                    <w:rPr>
                      <w:sz w:val="21"/>
                      <w:szCs w:val="21"/>
                    </w:rPr>
                  </w:pPr>
                  <w:r>
                    <w:rPr>
                      <w:bCs/>
                      <w:sz w:val="21"/>
                      <w:szCs w:val="21"/>
                    </w:rPr>
                    <w:t>1号</w:t>
                  </w:r>
                  <w:r>
                    <w:rPr>
                      <w:rFonts w:hint="eastAsia"/>
                      <w:bCs/>
                      <w:sz w:val="21"/>
                      <w:szCs w:val="21"/>
                    </w:rPr>
                    <w:t>倒班楼</w:t>
                  </w:r>
                  <w:r>
                    <w:rPr>
                      <w:rStyle w:val="23"/>
                      <w:rFonts w:hint="eastAsia"/>
                      <w:lang w:eastAsia="zh-CN"/>
                    </w:rPr>
                    <w:t>（宿舍楼）</w:t>
                  </w:r>
                  <w:r>
                    <w:rPr>
                      <w:bCs/>
                      <w:sz w:val="21"/>
                      <w:szCs w:val="21"/>
                    </w:rPr>
                    <w:t>、2号</w:t>
                  </w:r>
                  <w:r>
                    <w:rPr>
                      <w:rFonts w:hint="eastAsia"/>
                      <w:bCs/>
                      <w:sz w:val="21"/>
                      <w:szCs w:val="21"/>
                    </w:rPr>
                    <w:t>倒班楼</w:t>
                  </w:r>
                  <w:r>
                    <w:rPr>
                      <w:rStyle w:val="23"/>
                      <w:rFonts w:hint="eastAsia"/>
                      <w:lang w:eastAsia="zh-CN"/>
                    </w:rPr>
                    <w:t>（宿舍楼）</w:t>
                  </w:r>
                  <w:r>
                    <w:rPr>
                      <w:bCs/>
                      <w:sz w:val="21"/>
                      <w:szCs w:val="21"/>
                    </w:rPr>
                    <w:t>、3号</w:t>
                  </w:r>
                  <w:r>
                    <w:rPr>
                      <w:rFonts w:hint="eastAsia"/>
                      <w:bCs/>
                      <w:sz w:val="21"/>
                      <w:szCs w:val="21"/>
                    </w:rPr>
                    <w:t>倒班楼</w:t>
                  </w:r>
                  <w:r>
                    <w:rPr>
                      <w:rStyle w:val="23"/>
                      <w:rFonts w:hint="eastAsia"/>
                      <w:lang w:eastAsia="zh-CN"/>
                    </w:rPr>
                    <w:t>（宿舍楼）</w:t>
                  </w:r>
                  <w:r>
                    <w:rPr>
                      <w:bCs/>
                      <w:sz w:val="21"/>
                      <w:szCs w:val="21"/>
                    </w:rPr>
                    <w:t>，3F，H=</w:t>
                  </w:r>
                  <w:r>
                    <w:rPr>
                      <w:rFonts w:hint="eastAsia"/>
                      <w:bCs/>
                      <w:sz w:val="21"/>
                      <w:szCs w:val="21"/>
                    </w:rPr>
                    <w:t>11.634</w:t>
                  </w:r>
                  <w:r>
                    <w:rPr>
                      <w:bCs/>
                      <w:sz w:val="21"/>
                      <w:szCs w:val="21"/>
                    </w:rPr>
                    <w:t>m</w:t>
                  </w:r>
                  <w:r>
                    <w:rPr>
                      <w:rFonts w:hint="eastAsia"/>
                      <w:bCs/>
                      <w:sz w:val="21"/>
                      <w:szCs w:val="21"/>
                    </w:rPr>
                    <w:t>；4</w:t>
                  </w:r>
                  <w:r>
                    <w:rPr>
                      <w:bCs/>
                      <w:sz w:val="21"/>
                      <w:szCs w:val="21"/>
                    </w:rPr>
                    <w:t>号</w:t>
                  </w:r>
                  <w:r>
                    <w:rPr>
                      <w:rFonts w:hint="eastAsia"/>
                      <w:bCs/>
                      <w:sz w:val="21"/>
                      <w:szCs w:val="21"/>
                    </w:rPr>
                    <w:t>倒班楼</w:t>
                  </w:r>
                  <w:r>
                    <w:rPr>
                      <w:rStyle w:val="23"/>
                      <w:rFonts w:hint="eastAsia"/>
                      <w:lang w:eastAsia="zh-CN"/>
                    </w:rPr>
                    <w:t>（宿舍楼）</w:t>
                  </w:r>
                  <w:r>
                    <w:rPr>
                      <w:rFonts w:hint="eastAsia"/>
                      <w:bCs/>
                      <w:sz w:val="21"/>
                      <w:szCs w:val="21"/>
                    </w:rPr>
                    <w:t>，3F，</w:t>
                  </w:r>
                  <w:r>
                    <w:rPr>
                      <w:bCs/>
                      <w:sz w:val="21"/>
                      <w:szCs w:val="21"/>
                    </w:rPr>
                    <w:t>H=</w:t>
                  </w:r>
                  <w:r>
                    <w:rPr>
                      <w:rFonts w:hint="eastAsia"/>
                      <w:bCs/>
                      <w:sz w:val="21"/>
                      <w:szCs w:val="21"/>
                    </w:rPr>
                    <w:t>10.9</w:t>
                  </w:r>
                  <w:r>
                    <w:rPr>
                      <w:bCs/>
                      <w:sz w:val="21"/>
                      <w:szCs w:val="21"/>
                    </w:rPr>
                    <w:t>m</w:t>
                  </w:r>
                  <w:r>
                    <w:rPr>
                      <w:rFonts w:hint="eastAsia"/>
                      <w:bCs/>
                      <w:sz w:val="21"/>
                      <w:szCs w:val="21"/>
                    </w:rPr>
                    <w:t>；</w:t>
                  </w:r>
                  <w:r>
                    <w:rPr>
                      <w:bCs/>
                      <w:sz w:val="21"/>
                      <w:szCs w:val="21"/>
                    </w:rPr>
                    <w:t>用地面积</w:t>
                  </w:r>
                  <w:r>
                    <w:rPr>
                      <w:rFonts w:hint="eastAsia"/>
                      <w:bCs/>
                      <w:sz w:val="21"/>
                      <w:szCs w:val="21"/>
                    </w:rPr>
                    <w:t>合计</w:t>
                  </w:r>
                  <w:r>
                    <w:rPr>
                      <w:bCs/>
                      <w:sz w:val="21"/>
                      <w:szCs w:val="21"/>
                    </w:rPr>
                    <w:t>为</w:t>
                  </w:r>
                  <w:r>
                    <w:rPr>
                      <w:rFonts w:hint="eastAsia"/>
                      <w:bCs/>
                      <w:sz w:val="21"/>
                      <w:szCs w:val="21"/>
                    </w:rPr>
                    <w:t>2842.73</w:t>
                  </w:r>
                  <w:r>
                    <w:rPr>
                      <w:bCs/>
                      <w:sz w:val="21"/>
                      <w:szCs w:val="21"/>
                    </w:rPr>
                    <w:t>m</w:t>
                  </w:r>
                  <w:r>
                    <w:rPr>
                      <w:bCs/>
                      <w:sz w:val="21"/>
                      <w:szCs w:val="21"/>
                      <w:vertAlign w:val="superscript"/>
                    </w:rPr>
                    <w:t>2</w:t>
                  </w:r>
                </w:p>
              </w:tc>
              <w:tc>
                <w:tcPr>
                  <w:tcW w:w="1335" w:type="pct"/>
                  <w:vAlign w:val="center"/>
                </w:tcPr>
                <w:p>
                  <w:pPr>
                    <w:pStyle w:val="36"/>
                    <w:spacing w:line="240" w:lineRule="auto"/>
                    <w:rPr>
                      <w:sz w:val="21"/>
                    </w:rPr>
                  </w:pPr>
                  <w:r>
                    <w:rPr>
                      <w:rFonts w:hint="eastAsia"/>
                      <w:sz w:val="21"/>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continue"/>
                  <w:vAlign w:val="center"/>
                </w:tcPr>
                <w:p>
                  <w:pPr>
                    <w:pStyle w:val="36"/>
                    <w:spacing w:line="240" w:lineRule="auto"/>
                    <w:rPr>
                      <w:sz w:val="21"/>
                    </w:rPr>
                  </w:pPr>
                </w:p>
              </w:tc>
              <w:tc>
                <w:tcPr>
                  <w:tcW w:w="511" w:type="pct"/>
                  <w:vAlign w:val="center"/>
                </w:tcPr>
                <w:p>
                  <w:pPr>
                    <w:pStyle w:val="36"/>
                    <w:spacing w:line="240" w:lineRule="auto"/>
                    <w:rPr>
                      <w:sz w:val="21"/>
                    </w:rPr>
                  </w:pPr>
                  <w:r>
                    <w:rPr>
                      <w:sz w:val="21"/>
                    </w:rPr>
                    <w:t>会议中心</w:t>
                  </w:r>
                </w:p>
              </w:tc>
              <w:tc>
                <w:tcPr>
                  <w:tcW w:w="2781" w:type="pct"/>
                  <w:gridSpan w:val="2"/>
                  <w:vAlign w:val="center"/>
                </w:tcPr>
                <w:p>
                  <w:pPr>
                    <w:spacing w:line="240" w:lineRule="auto"/>
                    <w:rPr>
                      <w:sz w:val="21"/>
                      <w:szCs w:val="21"/>
                    </w:rPr>
                  </w:pPr>
                  <w:r>
                    <w:rPr>
                      <w:rFonts w:hint="eastAsia"/>
                      <w:sz w:val="21"/>
                      <w:szCs w:val="21"/>
                      <w:shd w:val="clear" w:color="auto" w:fill="FFFFFF"/>
                    </w:rPr>
                    <w:t>1F，</w:t>
                  </w:r>
                  <w:r>
                    <w:rPr>
                      <w:bCs/>
                      <w:sz w:val="21"/>
                      <w:szCs w:val="21"/>
                    </w:rPr>
                    <w:t>H=</w:t>
                  </w:r>
                  <w:r>
                    <w:rPr>
                      <w:rFonts w:hint="eastAsia"/>
                      <w:bCs/>
                      <w:sz w:val="21"/>
                      <w:szCs w:val="21"/>
                    </w:rPr>
                    <w:t>7.58</w:t>
                  </w:r>
                  <w:r>
                    <w:rPr>
                      <w:bCs/>
                      <w:sz w:val="21"/>
                      <w:szCs w:val="21"/>
                    </w:rPr>
                    <w:t>m</w:t>
                  </w:r>
                  <w:r>
                    <w:rPr>
                      <w:rFonts w:hint="eastAsia"/>
                      <w:bCs/>
                      <w:sz w:val="21"/>
                      <w:szCs w:val="21"/>
                    </w:rPr>
                    <w:t>，</w:t>
                  </w:r>
                  <w:r>
                    <w:rPr>
                      <w:sz w:val="21"/>
                      <w:szCs w:val="21"/>
                      <w:shd w:val="clear" w:color="auto" w:fill="FFFFFF"/>
                    </w:rPr>
                    <w:t>建筑面积</w:t>
                  </w:r>
                  <w:r>
                    <w:rPr>
                      <w:rFonts w:hint="eastAsia"/>
                      <w:sz w:val="21"/>
                      <w:szCs w:val="21"/>
                      <w:shd w:val="clear" w:color="auto" w:fill="FFFFFF"/>
                    </w:rPr>
                    <w:t>4357.85</w:t>
                  </w:r>
                  <w:r>
                    <w:rPr>
                      <w:bCs/>
                      <w:sz w:val="21"/>
                      <w:szCs w:val="21"/>
                    </w:rPr>
                    <w:t>m</w:t>
                  </w:r>
                  <w:r>
                    <w:rPr>
                      <w:bCs/>
                      <w:sz w:val="21"/>
                      <w:szCs w:val="21"/>
                      <w:vertAlign w:val="superscript"/>
                    </w:rPr>
                    <w:t>2</w:t>
                  </w:r>
                  <w:r>
                    <w:rPr>
                      <w:bCs/>
                      <w:sz w:val="21"/>
                      <w:szCs w:val="21"/>
                    </w:rPr>
                    <w:t>，</w:t>
                  </w:r>
                  <w:r>
                    <w:rPr>
                      <w:sz w:val="21"/>
                      <w:szCs w:val="21"/>
                      <w:shd w:val="clear" w:color="auto" w:fill="FFFFFF"/>
                    </w:rPr>
                    <w:t>位于用地中部靠近办公区</w:t>
                  </w:r>
                  <w:r>
                    <w:rPr>
                      <w:b/>
                      <w:sz w:val="21"/>
                      <w:szCs w:val="21"/>
                      <w:shd w:val="clear" w:color="auto" w:fill="FFFFFF"/>
                    </w:rPr>
                    <w:t>，</w:t>
                  </w:r>
                  <w:r>
                    <w:rPr>
                      <w:sz w:val="21"/>
                      <w:szCs w:val="21"/>
                      <w:shd w:val="clear" w:color="auto" w:fill="FFFFFF"/>
                    </w:rPr>
                    <w:t>为</w:t>
                  </w:r>
                  <w:r>
                    <w:rPr>
                      <w:rFonts w:hint="eastAsia"/>
                      <w:sz w:val="21"/>
                      <w:szCs w:val="21"/>
                      <w:shd w:val="clear" w:color="auto" w:fill="FFFFFF"/>
                    </w:rPr>
                    <w:t>1F</w:t>
                  </w:r>
                  <w:r>
                    <w:rPr>
                      <w:sz w:val="21"/>
                      <w:szCs w:val="21"/>
                      <w:shd w:val="clear" w:color="auto" w:fill="FFFFFF"/>
                    </w:rPr>
                    <w:t>高U字型平面建筑，可满足1000人会议要求。会议区人流量较大，通过前区广场组织，内含34个小会议室，5个中会议室，3个大会议室，一个多功能厅</w:t>
                  </w:r>
                  <w:r>
                    <w:rPr>
                      <w:bCs/>
                      <w:sz w:val="21"/>
                      <w:szCs w:val="21"/>
                      <w:shd w:val="clear" w:color="auto" w:fill="FFFFFF"/>
                    </w:rPr>
                    <w:t>及管理用房，</w:t>
                  </w:r>
                  <w:r>
                    <w:rPr>
                      <w:sz w:val="21"/>
                      <w:szCs w:val="21"/>
                      <w:shd w:val="clear" w:color="auto" w:fill="FFFFFF"/>
                    </w:rPr>
                    <w:t>几者共同围合出中心庭院，中庭与室外景观相互渗透</w:t>
                  </w:r>
                  <w:r>
                    <w:rPr>
                      <w:rFonts w:hint="eastAsia"/>
                      <w:sz w:val="21"/>
                      <w:szCs w:val="21"/>
                      <w:shd w:val="clear" w:color="auto" w:fill="FFFFFF"/>
                    </w:rPr>
                    <w:t>，用于内部会议，不对外接待会议。</w:t>
                  </w:r>
                </w:p>
              </w:tc>
              <w:tc>
                <w:tcPr>
                  <w:tcW w:w="1335" w:type="pct"/>
                  <w:vAlign w:val="center"/>
                </w:tcPr>
                <w:p>
                  <w:pPr>
                    <w:pStyle w:val="36"/>
                    <w:spacing w:line="240" w:lineRule="auto"/>
                    <w:rPr>
                      <w:sz w:val="21"/>
                    </w:rPr>
                  </w:pPr>
                  <w:r>
                    <w:rPr>
                      <w:rFonts w:hint="eastAsia"/>
                      <w:sz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continue"/>
                  <w:vAlign w:val="center"/>
                </w:tcPr>
                <w:p>
                  <w:pPr>
                    <w:pStyle w:val="36"/>
                    <w:spacing w:line="240" w:lineRule="auto"/>
                    <w:rPr>
                      <w:sz w:val="21"/>
                    </w:rPr>
                  </w:pPr>
                </w:p>
              </w:tc>
              <w:tc>
                <w:tcPr>
                  <w:tcW w:w="511" w:type="pct"/>
                  <w:vAlign w:val="center"/>
                </w:tcPr>
                <w:p>
                  <w:pPr>
                    <w:pStyle w:val="36"/>
                    <w:spacing w:line="240" w:lineRule="auto"/>
                    <w:rPr>
                      <w:sz w:val="21"/>
                    </w:rPr>
                  </w:pPr>
                  <w:r>
                    <w:rPr>
                      <w:sz w:val="21"/>
                    </w:rPr>
                    <w:t>接待中心</w:t>
                  </w:r>
                </w:p>
              </w:tc>
              <w:tc>
                <w:tcPr>
                  <w:tcW w:w="2781" w:type="pct"/>
                  <w:gridSpan w:val="2"/>
                  <w:vAlign w:val="center"/>
                </w:tcPr>
                <w:p>
                  <w:pPr>
                    <w:spacing w:line="240" w:lineRule="auto"/>
                    <w:rPr>
                      <w:sz w:val="21"/>
                      <w:szCs w:val="21"/>
                    </w:rPr>
                  </w:pPr>
                  <w:r>
                    <w:rPr>
                      <w:sz w:val="21"/>
                      <w:szCs w:val="21"/>
                      <w:shd w:val="clear" w:color="auto" w:fill="FFFFFF"/>
                    </w:rPr>
                    <w:t>建筑面积</w:t>
                  </w:r>
                  <w:r>
                    <w:rPr>
                      <w:rFonts w:hint="eastAsia"/>
                      <w:sz w:val="21"/>
                      <w:szCs w:val="21"/>
                      <w:shd w:val="clear" w:color="auto" w:fill="FFFFFF"/>
                    </w:rPr>
                    <w:t>6069.23</w:t>
                  </w:r>
                  <w:r>
                    <w:rPr>
                      <w:bCs/>
                      <w:sz w:val="21"/>
                      <w:szCs w:val="21"/>
                    </w:rPr>
                    <w:t>m</w:t>
                  </w:r>
                  <w:r>
                    <w:rPr>
                      <w:bCs/>
                      <w:sz w:val="21"/>
                      <w:szCs w:val="21"/>
                      <w:vertAlign w:val="superscript"/>
                    </w:rPr>
                    <w:t>2</w:t>
                  </w:r>
                  <w:r>
                    <w:rPr>
                      <w:bCs/>
                      <w:sz w:val="21"/>
                      <w:szCs w:val="21"/>
                    </w:rPr>
                    <w:t>，</w:t>
                  </w:r>
                  <w:r>
                    <w:rPr>
                      <w:sz w:val="21"/>
                      <w:szCs w:val="21"/>
                      <w:shd w:val="clear" w:color="auto" w:fill="FFFFFF"/>
                    </w:rPr>
                    <w:t>位于</w:t>
                  </w:r>
                  <w:r>
                    <w:rPr>
                      <w:rFonts w:hint="eastAsia"/>
                      <w:sz w:val="21"/>
                      <w:szCs w:val="21"/>
                      <w:shd w:val="clear" w:color="auto" w:fill="FFFFFF"/>
                    </w:rPr>
                    <w:t>倒班楼</w:t>
                  </w:r>
                  <w:r>
                    <w:rPr>
                      <w:sz w:val="21"/>
                      <w:szCs w:val="21"/>
                      <w:shd w:val="clear" w:color="auto" w:fill="FFFFFF"/>
                    </w:rPr>
                    <w:t>南侧，</w:t>
                  </w:r>
                  <w:r>
                    <w:rPr>
                      <w:rFonts w:hint="eastAsia"/>
                      <w:sz w:val="21"/>
                      <w:szCs w:val="21"/>
                      <w:shd w:val="clear" w:color="auto" w:fill="FFFFFF"/>
                    </w:rPr>
                    <w:t>3F</w:t>
                  </w:r>
                  <w:r>
                    <w:rPr>
                      <w:sz w:val="21"/>
                      <w:szCs w:val="21"/>
                      <w:shd w:val="clear" w:color="auto" w:fill="FFFFFF"/>
                    </w:rPr>
                    <w:t>，</w:t>
                  </w:r>
                  <w:r>
                    <w:rPr>
                      <w:bCs/>
                      <w:sz w:val="21"/>
                      <w:szCs w:val="21"/>
                    </w:rPr>
                    <w:t>H=</w:t>
                  </w:r>
                  <w:r>
                    <w:rPr>
                      <w:rFonts w:hint="eastAsia"/>
                      <w:bCs/>
                      <w:sz w:val="21"/>
                      <w:szCs w:val="21"/>
                    </w:rPr>
                    <w:t>12.829</w:t>
                  </w:r>
                  <w:r>
                    <w:rPr>
                      <w:bCs/>
                      <w:sz w:val="21"/>
                      <w:szCs w:val="21"/>
                    </w:rPr>
                    <w:t>m</w:t>
                  </w:r>
                  <w:r>
                    <w:rPr>
                      <w:rFonts w:hint="eastAsia"/>
                      <w:bCs/>
                      <w:sz w:val="21"/>
                      <w:szCs w:val="21"/>
                    </w:rPr>
                    <w:t>，</w:t>
                  </w:r>
                  <w:r>
                    <w:rPr>
                      <w:sz w:val="21"/>
                      <w:szCs w:val="21"/>
                      <w:shd w:val="clear" w:color="auto" w:fill="FFFFFF"/>
                    </w:rPr>
                    <w:t>一层为10套领导住宿及接待活动大厅，二三层为接待住宿区，由10个套间和100个单间组成</w:t>
                  </w:r>
                  <w:r>
                    <w:rPr>
                      <w:rFonts w:hint="eastAsia"/>
                      <w:sz w:val="21"/>
                      <w:szCs w:val="21"/>
                      <w:shd w:val="clear" w:color="auto" w:fill="FFFFFF"/>
                    </w:rPr>
                    <w:t>，用于内部接待，不对外进行接待</w:t>
                  </w:r>
                  <w:r>
                    <w:rPr>
                      <w:sz w:val="21"/>
                      <w:szCs w:val="21"/>
                      <w:shd w:val="clear" w:color="auto" w:fill="FFFFFF"/>
                    </w:rPr>
                    <w:t>。</w:t>
                  </w:r>
                </w:p>
              </w:tc>
              <w:tc>
                <w:tcPr>
                  <w:tcW w:w="1335" w:type="pct"/>
                  <w:vAlign w:val="center"/>
                </w:tcPr>
                <w:p>
                  <w:pPr>
                    <w:pStyle w:val="36"/>
                    <w:spacing w:line="240" w:lineRule="auto"/>
                    <w:rPr>
                      <w:sz w:val="21"/>
                    </w:rPr>
                  </w:pPr>
                  <w:r>
                    <w:rPr>
                      <w:rFonts w:hint="eastAsia"/>
                      <w:sz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restart"/>
                  <w:vAlign w:val="center"/>
                </w:tcPr>
                <w:p>
                  <w:pPr>
                    <w:pStyle w:val="36"/>
                    <w:spacing w:line="240" w:lineRule="auto"/>
                    <w:rPr>
                      <w:sz w:val="21"/>
                    </w:rPr>
                  </w:pPr>
                  <w:r>
                    <w:rPr>
                      <w:rFonts w:hint="eastAsia"/>
                      <w:sz w:val="21"/>
                    </w:rPr>
                    <w:t>辅助工程</w:t>
                  </w:r>
                </w:p>
              </w:tc>
              <w:tc>
                <w:tcPr>
                  <w:tcW w:w="511" w:type="pct"/>
                  <w:vAlign w:val="center"/>
                </w:tcPr>
                <w:p>
                  <w:pPr>
                    <w:pStyle w:val="36"/>
                    <w:spacing w:line="240" w:lineRule="auto"/>
                    <w:rPr>
                      <w:sz w:val="21"/>
                    </w:rPr>
                  </w:pPr>
                  <w:r>
                    <w:rPr>
                      <w:sz w:val="21"/>
                    </w:rPr>
                    <w:t>后勤服务综合楼</w:t>
                  </w:r>
                </w:p>
              </w:tc>
              <w:tc>
                <w:tcPr>
                  <w:tcW w:w="2781" w:type="pct"/>
                  <w:gridSpan w:val="2"/>
                  <w:vAlign w:val="center"/>
                </w:tcPr>
                <w:p>
                  <w:pPr>
                    <w:spacing w:line="240" w:lineRule="auto"/>
                    <w:rPr>
                      <w:sz w:val="21"/>
                      <w:szCs w:val="21"/>
                    </w:rPr>
                  </w:pPr>
                  <w:r>
                    <w:rPr>
                      <w:sz w:val="21"/>
                      <w:szCs w:val="21"/>
                      <w:shd w:val="clear" w:color="auto" w:fill="FFFFFF"/>
                    </w:rPr>
                    <w:t>包括食堂、活动中心与风雨操场，三者整体设计，位于园区中部办公会议区与</w:t>
                  </w:r>
                  <w:r>
                    <w:rPr>
                      <w:rFonts w:hint="eastAsia"/>
                      <w:sz w:val="21"/>
                      <w:szCs w:val="21"/>
                      <w:shd w:val="clear" w:color="auto" w:fill="FFFFFF"/>
                    </w:rPr>
                    <w:t>倒班楼</w:t>
                  </w:r>
                  <w:r>
                    <w:rPr>
                      <w:sz w:val="21"/>
                      <w:szCs w:val="21"/>
                      <w:shd w:val="clear" w:color="auto" w:fill="FFFFFF"/>
                    </w:rPr>
                    <w:t>之间，建筑为一层单体，其中食堂由后勤厨房、4个独立包间和一个可供500人用餐的开敞大厅组成；活动中心通过内庭院与食堂相隔，同时两者互通，可相互借用。包括10个小活动室、1个大活动室、1个活动大厅及其他辅助功能；风雨操场为半室外空间，其功能设计为1个篮球场，2个羽毛球场和4个乒乓球场。</w:t>
                  </w:r>
                </w:p>
              </w:tc>
              <w:tc>
                <w:tcPr>
                  <w:tcW w:w="1335" w:type="pct"/>
                  <w:vAlign w:val="center"/>
                </w:tcPr>
                <w:p>
                  <w:pPr>
                    <w:pStyle w:val="36"/>
                    <w:spacing w:line="240" w:lineRule="auto"/>
                    <w:rPr>
                      <w:sz w:val="21"/>
                    </w:rPr>
                  </w:pPr>
                  <w:r>
                    <w:rPr>
                      <w:rFonts w:hint="eastAsia"/>
                      <w:sz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continue"/>
                  <w:vAlign w:val="center"/>
                </w:tcPr>
                <w:p>
                  <w:pPr>
                    <w:pStyle w:val="36"/>
                    <w:spacing w:line="240" w:lineRule="auto"/>
                    <w:rPr>
                      <w:sz w:val="21"/>
                    </w:rPr>
                  </w:pPr>
                </w:p>
              </w:tc>
              <w:tc>
                <w:tcPr>
                  <w:tcW w:w="511" w:type="pct"/>
                  <w:vAlign w:val="center"/>
                </w:tcPr>
                <w:p>
                  <w:pPr>
                    <w:spacing w:line="240" w:lineRule="auto"/>
                    <w:jc w:val="center"/>
                    <w:rPr>
                      <w:sz w:val="21"/>
                      <w:szCs w:val="21"/>
                    </w:rPr>
                  </w:pPr>
                  <w:r>
                    <w:rPr>
                      <w:sz w:val="21"/>
                      <w:szCs w:val="21"/>
                    </w:rPr>
                    <w:t>机动车位</w:t>
                  </w:r>
                </w:p>
              </w:tc>
              <w:tc>
                <w:tcPr>
                  <w:tcW w:w="2781" w:type="pct"/>
                  <w:gridSpan w:val="2"/>
                  <w:vAlign w:val="center"/>
                </w:tcPr>
                <w:p>
                  <w:pPr>
                    <w:spacing w:line="240" w:lineRule="auto"/>
                    <w:rPr>
                      <w:sz w:val="21"/>
                      <w:szCs w:val="21"/>
                    </w:rPr>
                  </w:pPr>
                  <w:r>
                    <w:rPr>
                      <w:sz w:val="21"/>
                      <w:szCs w:val="21"/>
                    </w:rPr>
                    <w:t>总共</w:t>
                  </w:r>
                  <w:r>
                    <w:rPr>
                      <w:rFonts w:hint="eastAsia"/>
                      <w:sz w:val="21"/>
                      <w:szCs w:val="21"/>
                    </w:rPr>
                    <w:t>502</w:t>
                  </w:r>
                  <w:r>
                    <w:rPr>
                      <w:sz w:val="21"/>
                      <w:szCs w:val="21"/>
                    </w:rPr>
                    <w:t>个，均为地上停车位</w:t>
                  </w:r>
                </w:p>
              </w:tc>
              <w:tc>
                <w:tcPr>
                  <w:tcW w:w="1335" w:type="pct"/>
                  <w:vAlign w:val="center"/>
                </w:tcPr>
                <w:p>
                  <w:pPr>
                    <w:pStyle w:val="36"/>
                    <w:spacing w:line="240" w:lineRule="auto"/>
                    <w:rPr>
                      <w:sz w:val="21"/>
                    </w:rPr>
                  </w:pPr>
                  <w:r>
                    <w:rPr>
                      <w:rFonts w:hint="eastAsia"/>
                      <w:sz w:val="21"/>
                    </w:rPr>
                    <w:t>除项目南侧地面停车场外，其他与环评一致。项目南侧地面停车场预留做其他用途，本次不予验收。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continue"/>
                  <w:vAlign w:val="center"/>
                </w:tcPr>
                <w:p>
                  <w:pPr>
                    <w:pStyle w:val="36"/>
                    <w:spacing w:line="240" w:lineRule="auto"/>
                    <w:rPr>
                      <w:sz w:val="21"/>
                    </w:rPr>
                  </w:pPr>
                </w:p>
              </w:tc>
              <w:tc>
                <w:tcPr>
                  <w:tcW w:w="511" w:type="pct"/>
                  <w:vAlign w:val="center"/>
                </w:tcPr>
                <w:p>
                  <w:pPr>
                    <w:spacing w:line="240" w:lineRule="auto"/>
                    <w:jc w:val="center"/>
                    <w:rPr>
                      <w:sz w:val="21"/>
                      <w:szCs w:val="21"/>
                    </w:rPr>
                  </w:pPr>
                  <w:r>
                    <w:rPr>
                      <w:rFonts w:hint="eastAsia"/>
                      <w:sz w:val="21"/>
                      <w:szCs w:val="21"/>
                    </w:rPr>
                    <w:t>洗车场</w:t>
                  </w:r>
                </w:p>
              </w:tc>
              <w:tc>
                <w:tcPr>
                  <w:tcW w:w="2781" w:type="pct"/>
                  <w:gridSpan w:val="2"/>
                  <w:vAlign w:val="center"/>
                </w:tcPr>
                <w:p>
                  <w:pPr>
                    <w:spacing w:line="240" w:lineRule="auto"/>
                    <w:jc w:val="left"/>
                    <w:rPr>
                      <w:sz w:val="21"/>
                      <w:szCs w:val="21"/>
                    </w:rPr>
                  </w:pPr>
                  <w:r>
                    <w:rPr>
                      <w:rFonts w:hint="eastAsia"/>
                      <w:sz w:val="21"/>
                      <w:szCs w:val="21"/>
                      <w:lang w:eastAsia="zh-CN"/>
                    </w:rPr>
                    <w:t>位于商务楼，</w:t>
                  </w:r>
                  <w:r>
                    <w:rPr>
                      <w:rFonts w:hint="eastAsia"/>
                      <w:sz w:val="21"/>
                      <w:szCs w:val="21"/>
                    </w:rPr>
                    <w:t>占地面积172.96m</w:t>
                  </w:r>
                  <w:r>
                    <w:rPr>
                      <w:rFonts w:hint="eastAsia"/>
                      <w:sz w:val="21"/>
                      <w:szCs w:val="21"/>
                      <w:vertAlign w:val="superscript"/>
                    </w:rPr>
                    <w:t>2</w:t>
                  </w:r>
                  <w:r>
                    <w:rPr>
                      <w:rFonts w:hint="eastAsia"/>
                      <w:sz w:val="21"/>
                      <w:szCs w:val="21"/>
                    </w:rPr>
                    <w:t>，用于员工车辆冲洗</w:t>
                  </w:r>
                </w:p>
              </w:tc>
              <w:tc>
                <w:tcPr>
                  <w:tcW w:w="1335" w:type="pct"/>
                  <w:vAlign w:val="center"/>
                </w:tcPr>
                <w:p>
                  <w:pPr>
                    <w:pStyle w:val="36"/>
                    <w:spacing w:line="240" w:lineRule="auto"/>
                    <w:rPr>
                      <w:sz w:val="21"/>
                    </w:rPr>
                  </w:pPr>
                  <w:r>
                    <w:rPr>
                      <w:rFonts w:hint="eastAsia"/>
                      <w:sz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continue"/>
                  <w:vAlign w:val="center"/>
                </w:tcPr>
                <w:p>
                  <w:pPr>
                    <w:pStyle w:val="36"/>
                    <w:spacing w:line="240" w:lineRule="auto"/>
                    <w:rPr>
                      <w:sz w:val="21"/>
                    </w:rPr>
                  </w:pPr>
                </w:p>
              </w:tc>
              <w:tc>
                <w:tcPr>
                  <w:tcW w:w="511" w:type="pct"/>
                  <w:vAlign w:val="center"/>
                </w:tcPr>
                <w:p>
                  <w:pPr>
                    <w:spacing w:line="240" w:lineRule="auto"/>
                    <w:jc w:val="center"/>
                    <w:rPr>
                      <w:sz w:val="21"/>
                      <w:szCs w:val="21"/>
                    </w:rPr>
                  </w:pPr>
                  <w:r>
                    <w:rPr>
                      <w:rFonts w:hint="eastAsia"/>
                      <w:sz w:val="21"/>
                      <w:szCs w:val="21"/>
                    </w:rPr>
                    <w:t>七人制足球场</w:t>
                  </w:r>
                </w:p>
              </w:tc>
              <w:tc>
                <w:tcPr>
                  <w:tcW w:w="2781" w:type="pct"/>
                  <w:gridSpan w:val="2"/>
                  <w:vAlign w:val="center"/>
                </w:tcPr>
                <w:p>
                  <w:pPr>
                    <w:spacing w:line="240" w:lineRule="auto"/>
                    <w:jc w:val="left"/>
                    <w:rPr>
                      <w:sz w:val="21"/>
                      <w:szCs w:val="21"/>
                    </w:rPr>
                  </w:pPr>
                  <w:r>
                    <w:rPr>
                      <w:rFonts w:hint="eastAsia"/>
                      <w:sz w:val="21"/>
                      <w:szCs w:val="21"/>
                    </w:rPr>
                    <w:t>位于风雨操场东侧，占地面积3312.8m</w:t>
                  </w:r>
                  <w:r>
                    <w:rPr>
                      <w:rFonts w:hint="eastAsia"/>
                      <w:sz w:val="21"/>
                      <w:szCs w:val="21"/>
                      <w:vertAlign w:val="superscript"/>
                    </w:rPr>
                    <w:t>2</w:t>
                  </w:r>
                </w:p>
              </w:tc>
              <w:tc>
                <w:tcPr>
                  <w:tcW w:w="1335" w:type="pct"/>
                  <w:vAlign w:val="center"/>
                </w:tcPr>
                <w:p>
                  <w:pPr>
                    <w:pStyle w:val="36"/>
                    <w:spacing w:line="240" w:lineRule="auto"/>
                    <w:rPr>
                      <w:sz w:val="21"/>
                    </w:rPr>
                  </w:pPr>
                  <w:r>
                    <w:rPr>
                      <w:rFonts w:hint="eastAsia"/>
                      <w:sz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continue"/>
                  <w:vAlign w:val="center"/>
                </w:tcPr>
                <w:p>
                  <w:pPr>
                    <w:pStyle w:val="36"/>
                    <w:spacing w:line="240" w:lineRule="auto"/>
                    <w:rPr>
                      <w:sz w:val="21"/>
                    </w:rPr>
                  </w:pPr>
                </w:p>
              </w:tc>
              <w:tc>
                <w:tcPr>
                  <w:tcW w:w="511" w:type="pct"/>
                  <w:vAlign w:val="center"/>
                </w:tcPr>
                <w:p>
                  <w:pPr>
                    <w:spacing w:line="240" w:lineRule="auto"/>
                    <w:jc w:val="center"/>
                    <w:rPr>
                      <w:sz w:val="21"/>
                      <w:szCs w:val="21"/>
                    </w:rPr>
                  </w:pPr>
                  <w:r>
                    <w:rPr>
                      <w:rFonts w:hint="eastAsia"/>
                      <w:sz w:val="21"/>
                      <w:szCs w:val="21"/>
                    </w:rPr>
                    <w:t>篮球场</w:t>
                  </w:r>
                </w:p>
              </w:tc>
              <w:tc>
                <w:tcPr>
                  <w:tcW w:w="2781" w:type="pct"/>
                  <w:gridSpan w:val="2"/>
                  <w:vAlign w:val="center"/>
                </w:tcPr>
                <w:p>
                  <w:pPr>
                    <w:spacing w:line="240" w:lineRule="auto"/>
                    <w:jc w:val="left"/>
                    <w:rPr>
                      <w:sz w:val="21"/>
                      <w:szCs w:val="21"/>
                    </w:rPr>
                  </w:pPr>
                  <w:r>
                    <w:rPr>
                      <w:rFonts w:hint="eastAsia"/>
                      <w:sz w:val="21"/>
                      <w:szCs w:val="21"/>
                    </w:rPr>
                    <w:t>位于食堂东侧，占地面积1642.7m</w:t>
                  </w:r>
                  <w:r>
                    <w:rPr>
                      <w:rFonts w:hint="eastAsia"/>
                      <w:sz w:val="21"/>
                      <w:szCs w:val="21"/>
                      <w:vertAlign w:val="superscript"/>
                    </w:rPr>
                    <w:t>2</w:t>
                  </w:r>
                </w:p>
              </w:tc>
              <w:tc>
                <w:tcPr>
                  <w:tcW w:w="1335" w:type="pct"/>
                  <w:vAlign w:val="center"/>
                </w:tcPr>
                <w:p>
                  <w:pPr>
                    <w:pStyle w:val="36"/>
                    <w:spacing w:line="240" w:lineRule="auto"/>
                    <w:rPr>
                      <w:sz w:val="21"/>
                    </w:rPr>
                  </w:pPr>
                  <w:r>
                    <w:rPr>
                      <w:rFonts w:hint="eastAsia"/>
                      <w:sz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continue"/>
                  <w:vAlign w:val="center"/>
                </w:tcPr>
                <w:p>
                  <w:pPr>
                    <w:pStyle w:val="36"/>
                    <w:spacing w:line="240" w:lineRule="auto"/>
                    <w:rPr>
                      <w:sz w:val="21"/>
                    </w:rPr>
                  </w:pPr>
                </w:p>
              </w:tc>
              <w:tc>
                <w:tcPr>
                  <w:tcW w:w="511" w:type="pct"/>
                  <w:vAlign w:val="center"/>
                </w:tcPr>
                <w:p>
                  <w:pPr>
                    <w:spacing w:line="240" w:lineRule="auto"/>
                    <w:jc w:val="center"/>
                    <w:rPr>
                      <w:sz w:val="21"/>
                      <w:szCs w:val="21"/>
                    </w:rPr>
                  </w:pPr>
                  <w:r>
                    <w:rPr>
                      <w:rFonts w:hint="eastAsia"/>
                      <w:sz w:val="21"/>
                      <w:szCs w:val="21"/>
                    </w:rPr>
                    <w:t>设备用房</w:t>
                  </w:r>
                </w:p>
              </w:tc>
              <w:tc>
                <w:tcPr>
                  <w:tcW w:w="2781" w:type="pct"/>
                  <w:gridSpan w:val="2"/>
                  <w:vAlign w:val="center"/>
                </w:tcPr>
                <w:p>
                  <w:pPr>
                    <w:spacing w:line="240" w:lineRule="auto"/>
                    <w:jc w:val="left"/>
                    <w:rPr>
                      <w:sz w:val="21"/>
                      <w:szCs w:val="21"/>
                    </w:rPr>
                  </w:pPr>
                  <w:r>
                    <w:rPr>
                      <w:rFonts w:hint="eastAsia"/>
                      <w:sz w:val="21"/>
                      <w:szCs w:val="21"/>
                    </w:rPr>
                    <w:t>位于项目中部东侧，1F，H=4.2m</w:t>
                  </w:r>
                </w:p>
              </w:tc>
              <w:tc>
                <w:tcPr>
                  <w:tcW w:w="1335" w:type="pct"/>
                  <w:vAlign w:val="center"/>
                </w:tcPr>
                <w:p>
                  <w:pPr>
                    <w:pStyle w:val="36"/>
                    <w:spacing w:line="240" w:lineRule="auto"/>
                    <w:rPr>
                      <w:sz w:val="21"/>
                    </w:rPr>
                  </w:pPr>
                  <w:r>
                    <w:rPr>
                      <w:rFonts w:hint="eastAsia"/>
                      <w:sz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continue"/>
                  <w:vAlign w:val="center"/>
                </w:tcPr>
                <w:p>
                  <w:pPr>
                    <w:pStyle w:val="36"/>
                    <w:spacing w:line="240" w:lineRule="auto"/>
                    <w:rPr>
                      <w:sz w:val="21"/>
                    </w:rPr>
                  </w:pPr>
                </w:p>
              </w:tc>
              <w:tc>
                <w:tcPr>
                  <w:tcW w:w="511" w:type="pct"/>
                  <w:vAlign w:val="center"/>
                </w:tcPr>
                <w:p>
                  <w:pPr>
                    <w:spacing w:line="240" w:lineRule="auto"/>
                    <w:jc w:val="center"/>
                    <w:rPr>
                      <w:sz w:val="21"/>
                      <w:szCs w:val="21"/>
                    </w:rPr>
                  </w:pPr>
                  <w:r>
                    <w:rPr>
                      <w:rFonts w:hint="eastAsia"/>
                      <w:sz w:val="21"/>
                      <w:szCs w:val="21"/>
                    </w:rPr>
                    <w:t>洗衣房</w:t>
                  </w:r>
                </w:p>
              </w:tc>
              <w:tc>
                <w:tcPr>
                  <w:tcW w:w="2781" w:type="pct"/>
                  <w:gridSpan w:val="2"/>
                  <w:vAlign w:val="center"/>
                </w:tcPr>
                <w:p>
                  <w:pPr>
                    <w:spacing w:line="240" w:lineRule="auto"/>
                    <w:jc w:val="left"/>
                    <w:rPr>
                      <w:sz w:val="21"/>
                      <w:szCs w:val="21"/>
                    </w:rPr>
                  </w:pPr>
                  <w:r>
                    <w:rPr>
                      <w:rFonts w:hint="eastAsia"/>
                      <w:sz w:val="21"/>
                      <w:szCs w:val="21"/>
                    </w:rPr>
                    <w:t>位于项目中部西侧，1F，H=4.5m</w:t>
                  </w:r>
                </w:p>
              </w:tc>
              <w:tc>
                <w:tcPr>
                  <w:tcW w:w="1335" w:type="pct"/>
                  <w:vAlign w:val="center"/>
                </w:tcPr>
                <w:p>
                  <w:pPr>
                    <w:pStyle w:val="36"/>
                    <w:spacing w:line="240" w:lineRule="auto"/>
                    <w:rPr>
                      <w:sz w:val="21"/>
                    </w:rPr>
                  </w:pPr>
                  <w:r>
                    <w:rPr>
                      <w:rFonts w:hint="eastAsia"/>
                      <w:sz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continue"/>
                  <w:vAlign w:val="center"/>
                </w:tcPr>
                <w:p>
                  <w:pPr>
                    <w:pStyle w:val="36"/>
                    <w:spacing w:line="240" w:lineRule="auto"/>
                    <w:rPr>
                      <w:sz w:val="21"/>
                    </w:rPr>
                  </w:pPr>
                </w:p>
              </w:tc>
              <w:tc>
                <w:tcPr>
                  <w:tcW w:w="511" w:type="pct"/>
                  <w:vAlign w:val="center"/>
                </w:tcPr>
                <w:p>
                  <w:pPr>
                    <w:spacing w:line="240" w:lineRule="auto"/>
                    <w:jc w:val="center"/>
                    <w:rPr>
                      <w:sz w:val="21"/>
                      <w:szCs w:val="21"/>
                    </w:rPr>
                  </w:pPr>
                  <w:r>
                    <w:rPr>
                      <w:rFonts w:hint="eastAsia"/>
                      <w:sz w:val="21"/>
                      <w:szCs w:val="21"/>
                    </w:rPr>
                    <w:t>锅炉房</w:t>
                  </w:r>
                </w:p>
              </w:tc>
              <w:tc>
                <w:tcPr>
                  <w:tcW w:w="2781" w:type="pct"/>
                  <w:gridSpan w:val="2"/>
                  <w:vAlign w:val="center"/>
                </w:tcPr>
                <w:p>
                  <w:pPr>
                    <w:spacing w:line="240" w:lineRule="auto"/>
                    <w:jc w:val="left"/>
                    <w:rPr>
                      <w:sz w:val="21"/>
                      <w:szCs w:val="21"/>
                    </w:rPr>
                  </w:pPr>
                  <w:r>
                    <w:rPr>
                      <w:rFonts w:hint="eastAsia"/>
                      <w:bCs/>
                      <w:sz w:val="21"/>
                      <w:szCs w:val="21"/>
                    </w:rPr>
                    <w:t>占地面积约10m</w:t>
                  </w:r>
                  <w:r>
                    <w:rPr>
                      <w:rFonts w:hint="eastAsia"/>
                      <w:bCs/>
                      <w:sz w:val="21"/>
                      <w:szCs w:val="21"/>
                      <w:vertAlign w:val="superscript"/>
                    </w:rPr>
                    <w:t>2</w:t>
                  </w:r>
                  <w:r>
                    <w:rPr>
                      <w:rFonts w:hint="eastAsia"/>
                      <w:bCs/>
                      <w:sz w:val="21"/>
                      <w:szCs w:val="21"/>
                    </w:rPr>
                    <w:t>，锅炉1台，</w:t>
                  </w:r>
                  <w:r>
                    <w:t>6t/h</w:t>
                  </w:r>
                  <w:r>
                    <w:rPr>
                      <w:rFonts w:hint="eastAsia"/>
                    </w:rPr>
                    <w:t>，</w:t>
                  </w:r>
                  <w:r>
                    <w:rPr>
                      <w:rFonts w:hint="eastAsia"/>
                      <w:bCs/>
                      <w:sz w:val="21"/>
                      <w:szCs w:val="21"/>
                    </w:rPr>
                    <w:t>位于2号宿舍楼东侧</w:t>
                  </w:r>
                </w:p>
              </w:tc>
              <w:tc>
                <w:tcPr>
                  <w:tcW w:w="1335" w:type="pct"/>
                  <w:vAlign w:val="center"/>
                </w:tcPr>
                <w:p>
                  <w:pPr>
                    <w:pStyle w:val="36"/>
                    <w:spacing w:line="240" w:lineRule="auto"/>
                    <w:rPr>
                      <w:sz w:val="21"/>
                    </w:rPr>
                  </w:pPr>
                  <w:r>
                    <w:rPr>
                      <w:rFonts w:hint="eastAsia"/>
                      <w:sz w:val="21"/>
                    </w:rPr>
                    <w:t>现锅炉房内为2台锅炉，本次仅验收原环评锅炉，另一台由业主履行环保手续后另行验收，不在本次验收范围内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restart"/>
                  <w:vAlign w:val="center"/>
                </w:tcPr>
                <w:p>
                  <w:pPr>
                    <w:pStyle w:val="36"/>
                    <w:spacing w:line="240" w:lineRule="auto"/>
                    <w:rPr>
                      <w:sz w:val="21"/>
                    </w:rPr>
                  </w:pPr>
                  <w:r>
                    <w:rPr>
                      <w:rFonts w:hint="eastAsia"/>
                      <w:sz w:val="21"/>
                    </w:rPr>
                    <w:t>公用工程</w:t>
                  </w:r>
                </w:p>
              </w:tc>
              <w:tc>
                <w:tcPr>
                  <w:tcW w:w="511" w:type="pct"/>
                  <w:vAlign w:val="center"/>
                </w:tcPr>
                <w:p>
                  <w:pPr>
                    <w:spacing w:line="240" w:lineRule="auto"/>
                    <w:jc w:val="center"/>
                    <w:rPr>
                      <w:bCs/>
                      <w:sz w:val="21"/>
                      <w:szCs w:val="21"/>
                    </w:rPr>
                  </w:pPr>
                  <w:r>
                    <w:rPr>
                      <w:sz w:val="21"/>
                      <w:szCs w:val="21"/>
                    </w:rPr>
                    <w:t>供配电系统</w:t>
                  </w:r>
                </w:p>
              </w:tc>
              <w:tc>
                <w:tcPr>
                  <w:tcW w:w="2781" w:type="pct"/>
                  <w:gridSpan w:val="2"/>
                  <w:vAlign w:val="center"/>
                </w:tcPr>
                <w:p>
                  <w:pPr>
                    <w:spacing w:line="240" w:lineRule="auto"/>
                    <w:rPr>
                      <w:sz w:val="21"/>
                      <w:szCs w:val="21"/>
                    </w:rPr>
                  </w:pPr>
                  <w:r>
                    <w:rPr>
                      <w:sz w:val="21"/>
                      <w:szCs w:val="21"/>
                    </w:rPr>
                    <w:t>本工程由市政引来一路10kV电源，设10kV高压配电站一座，设变电站三座，为本地块供电</w:t>
                  </w:r>
                </w:p>
              </w:tc>
              <w:tc>
                <w:tcPr>
                  <w:tcW w:w="1335" w:type="pct"/>
                  <w:vAlign w:val="center"/>
                </w:tcPr>
                <w:p>
                  <w:pPr>
                    <w:pStyle w:val="36"/>
                    <w:spacing w:line="240" w:lineRule="auto"/>
                    <w:rPr>
                      <w:sz w:val="21"/>
                    </w:rPr>
                  </w:pPr>
                  <w:r>
                    <w:rPr>
                      <w:rFonts w:hint="eastAsia"/>
                      <w:sz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continue"/>
                  <w:vAlign w:val="center"/>
                </w:tcPr>
                <w:p>
                  <w:pPr>
                    <w:pStyle w:val="36"/>
                    <w:spacing w:line="240" w:lineRule="auto"/>
                    <w:rPr>
                      <w:sz w:val="21"/>
                    </w:rPr>
                  </w:pPr>
                </w:p>
              </w:tc>
              <w:tc>
                <w:tcPr>
                  <w:tcW w:w="511" w:type="pct"/>
                  <w:vAlign w:val="center"/>
                </w:tcPr>
                <w:p>
                  <w:pPr>
                    <w:spacing w:line="240" w:lineRule="auto"/>
                    <w:jc w:val="center"/>
                    <w:rPr>
                      <w:bCs/>
                      <w:sz w:val="21"/>
                      <w:szCs w:val="21"/>
                    </w:rPr>
                  </w:pPr>
                  <w:r>
                    <w:rPr>
                      <w:sz w:val="21"/>
                      <w:szCs w:val="21"/>
                    </w:rPr>
                    <w:t>供水系统</w:t>
                  </w:r>
                </w:p>
              </w:tc>
              <w:tc>
                <w:tcPr>
                  <w:tcW w:w="2781" w:type="pct"/>
                  <w:gridSpan w:val="2"/>
                  <w:vAlign w:val="center"/>
                </w:tcPr>
                <w:p>
                  <w:pPr>
                    <w:spacing w:line="240" w:lineRule="auto"/>
                    <w:rPr>
                      <w:sz w:val="21"/>
                      <w:szCs w:val="21"/>
                    </w:rPr>
                  </w:pPr>
                  <w:r>
                    <w:rPr>
                      <w:sz w:val="21"/>
                      <w:szCs w:val="21"/>
                    </w:rPr>
                    <w:t>由南侧和西侧市政给水管网供水，资用</w:t>
                  </w:r>
                  <w:r>
                    <w:rPr>
                      <w:sz w:val="21"/>
                      <w:szCs w:val="21"/>
                      <w:lang w:val="zh-CN"/>
                    </w:rPr>
                    <w:t>水压不小于0.3</w:t>
                  </w:r>
                  <w:r>
                    <w:rPr>
                      <w:sz w:val="21"/>
                      <w:szCs w:val="21"/>
                    </w:rPr>
                    <w:t>0</w:t>
                  </w:r>
                  <w:r>
                    <w:rPr>
                      <w:sz w:val="21"/>
                      <w:szCs w:val="21"/>
                      <w:lang w:val="zh-CN"/>
                    </w:rPr>
                    <w:t>MPa。</w:t>
                  </w:r>
                </w:p>
              </w:tc>
              <w:tc>
                <w:tcPr>
                  <w:tcW w:w="1335" w:type="pct"/>
                  <w:vAlign w:val="center"/>
                </w:tcPr>
                <w:p>
                  <w:pPr>
                    <w:pStyle w:val="36"/>
                    <w:spacing w:line="240" w:lineRule="auto"/>
                    <w:rPr>
                      <w:sz w:val="21"/>
                    </w:rPr>
                  </w:pPr>
                  <w:r>
                    <w:rPr>
                      <w:rFonts w:hint="eastAsia"/>
                      <w:sz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continue"/>
                  <w:vAlign w:val="center"/>
                </w:tcPr>
                <w:p>
                  <w:pPr>
                    <w:pStyle w:val="36"/>
                    <w:spacing w:line="240" w:lineRule="auto"/>
                    <w:rPr>
                      <w:sz w:val="21"/>
                    </w:rPr>
                  </w:pPr>
                </w:p>
              </w:tc>
              <w:tc>
                <w:tcPr>
                  <w:tcW w:w="511" w:type="pct"/>
                  <w:vAlign w:val="center"/>
                </w:tcPr>
                <w:p>
                  <w:pPr>
                    <w:spacing w:line="240" w:lineRule="auto"/>
                    <w:jc w:val="center"/>
                    <w:rPr>
                      <w:sz w:val="21"/>
                      <w:szCs w:val="21"/>
                    </w:rPr>
                  </w:pPr>
                  <w:r>
                    <w:rPr>
                      <w:sz w:val="21"/>
                      <w:szCs w:val="21"/>
                    </w:rPr>
                    <w:t>供气</w:t>
                  </w:r>
                </w:p>
              </w:tc>
              <w:tc>
                <w:tcPr>
                  <w:tcW w:w="2781" w:type="pct"/>
                  <w:gridSpan w:val="2"/>
                  <w:vAlign w:val="center"/>
                </w:tcPr>
                <w:p>
                  <w:pPr>
                    <w:spacing w:line="240" w:lineRule="auto"/>
                    <w:rPr>
                      <w:sz w:val="21"/>
                      <w:szCs w:val="21"/>
                    </w:rPr>
                  </w:pPr>
                  <w:r>
                    <w:rPr>
                      <w:sz w:val="21"/>
                      <w:szCs w:val="21"/>
                    </w:rPr>
                    <w:t>市政天然气管网供给</w:t>
                  </w:r>
                </w:p>
              </w:tc>
              <w:tc>
                <w:tcPr>
                  <w:tcW w:w="1335" w:type="pct"/>
                  <w:vAlign w:val="center"/>
                </w:tcPr>
                <w:p>
                  <w:pPr>
                    <w:pStyle w:val="36"/>
                    <w:spacing w:line="240" w:lineRule="auto"/>
                    <w:rPr>
                      <w:sz w:val="21"/>
                    </w:rPr>
                  </w:pPr>
                  <w:r>
                    <w:rPr>
                      <w:rFonts w:hint="eastAsia"/>
                      <w:sz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Align w:val="center"/>
                </w:tcPr>
                <w:p>
                  <w:pPr>
                    <w:pStyle w:val="36"/>
                    <w:spacing w:line="240" w:lineRule="auto"/>
                    <w:rPr>
                      <w:sz w:val="21"/>
                    </w:rPr>
                  </w:pPr>
                </w:p>
              </w:tc>
              <w:tc>
                <w:tcPr>
                  <w:tcW w:w="511" w:type="pct"/>
                  <w:vAlign w:val="center"/>
                </w:tcPr>
                <w:p>
                  <w:pPr>
                    <w:spacing w:line="240" w:lineRule="auto"/>
                    <w:jc w:val="center"/>
                    <w:rPr>
                      <w:sz w:val="21"/>
                      <w:szCs w:val="21"/>
                    </w:rPr>
                  </w:pPr>
                  <w:r>
                    <w:rPr>
                      <w:sz w:val="21"/>
                      <w:szCs w:val="21"/>
                    </w:rPr>
                    <w:t>供电</w:t>
                  </w:r>
                </w:p>
              </w:tc>
              <w:tc>
                <w:tcPr>
                  <w:tcW w:w="2781" w:type="pct"/>
                  <w:gridSpan w:val="2"/>
                  <w:vAlign w:val="center"/>
                </w:tcPr>
                <w:p>
                  <w:pPr>
                    <w:spacing w:line="240" w:lineRule="auto"/>
                    <w:rPr>
                      <w:sz w:val="21"/>
                      <w:szCs w:val="21"/>
                    </w:rPr>
                  </w:pPr>
                  <w:r>
                    <w:rPr>
                      <w:sz w:val="21"/>
                      <w:szCs w:val="21"/>
                    </w:rPr>
                    <w:t>市政电网供给</w:t>
                  </w:r>
                </w:p>
              </w:tc>
              <w:tc>
                <w:tcPr>
                  <w:tcW w:w="1335" w:type="pct"/>
                  <w:vAlign w:val="center"/>
                </w:tcPr>
                <w:p>
                  <w:pPr>
                    <w:pStyle w:val="36"/>
                    <w:spacing w:line="240" w:lineRule="auto"/>
                    <w:rPr>
                      <w:sz w:val="21"/>
                    </w:rPr>
                  </w:pPr>
                  <w:r>
                    <w:rPr>
                      <w:rFonts w:hint="eastAsia"/>
                      <w:sz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Align w:val="center"/>
                </w:tcPr>
                <w:p>
                  <w:pPr>
                    <w:pStyle w:val="36"/>
                    <w:spacing w:line="240" w:lineRule="auto"/>
                    <w:rPr>
                      <w:sz w:val="21"/>
                    </w:rPr>
                  </w:pPr>
                </w:p>
              </w:tc>
              <w:tc>
                <w:tcPr>
                  <w:tcW w:w="511" w:type="pct"/>
                  <w:vAlign w:val="center"/>
                </w:tcPr>
                <w:p>
                  <w:pPr>
                    <w:spacing w:line="240" w:lineRule="auto"/>
                    <w:jc w:val="center"/>
                    <w:rPr>
                      <w:sz w:val="21"/>
                      <w:szCs w:val="21"/>
                    </w:rPr>
                  </w:pPr>
                  <w:r>
                    <w:rPr>
                      <w:sz w:val="21"/>
                      <w:szCs w:val="21"/>
                    </w:rPr>
                    <w:t>暖通工程</w:t>
                  </w:r>
                </w:p>
              </w:tc>
              <w:tc>
                <w:tcPr>
                  <w:tcW w:w="2781" w:type="pct"/>
                  <w:gridSpan w:val="2"/>
                  <w:vAlign w:val="center"/>
                </w:tcPr>
                <w:p>
                  <w:pPr>
                    <w:spacing w:line="240" w:lineRule="auto"/>
                    <w:rPr>
                      <w:sz w:val="21"/>
                      <w:szCs w:val="21"/>
                    </w:rPr>
                  </w:pPr>
                  <w:r>
                    <w:rPr>
                      <w:sz w:val="21"/>
                      <w:szCs w:val="21"/>
                    </w:rPr>
                    <w:t>①空调系统：食堂设置中央空调系统，冷却塔设于楼顶；</w:t>
                  </w:r>
                </w:p>
                <w:p>
                  <w:pPr>
                    <w:spacing w:line="240" w:lineRule="auto"/>
                    <w:rPr>
                      <w:sz w:val="21"/>
                      <w:szCs w:val="21"/>
                    </w:rPr>
                  </w:pPr>
                  <w:r>
                    <w:rPr>
                      <w:sz w:val="21"/>
                      <w:szCs w:val="21"/>
                    </w:rPr>
                    <w:t>②排风：设备用房、发电机房均设置机械排风；</w:t>
                  </w:r>
                </w:p>
              </w:tc>
              <w:tc>
                <w:tcPr>
                  <w:tcW w:w="1335" w:type="pct"/>
                  <w:vAlign w:val="center"/>
                </w:tcPr>
                <w:p>
                  <w:pPr>
                    <w:pStyle w:val="36"/>
                    <w:spacing w:line="240" w:lineRule="auto"/>
                    <w:rPr>
                      <w:sz w:val="21"/>
                    </w:rPr>
                  </w:pPr>
                  <w:r>
                    <w:rPr>
                      <w:rFonts w:hint="eastAsia"/>
                      <w:sz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Align w:val="center"/>
                </w:tcPr>
                <w:p>
                  <w:pPr>
                    <w:pStyle w:val="36"/>
                    <w:spacing w:line="240" w:lineRule="auto"/>
                    <w:rPr>
                      <w:sz w:val="21"/>
                    </w:rPr>
                  </w:pPr>
                </w:p>
              </w:tc>
              <w:tc>
                <w:tcPr>
                  <w:tcW w:w="511" w:type="pct"/>
                  <w:vAlign w:val="center"/>
                </w:tcPr>
                <w:p>
                  <w:pPr>
                    <w:spacing w:line="240" w:lineRule="auto"/>
                    <w:jc w:val="center"/>
                    <w:rPr>
                      <w:sz w:val="21"/>
                      <w:szCs w:val="21"/>
                    </w:rPr>
                  </w:pPr>
                  <w:r>
                    <w:rPr>
                      <w:sz w:val="21"/>
                      <w:szCs w:val="21"/>
                    </w:rPr>
                    <w:t>备用发电机及储油间</w:t>
                  </w:r>
                </w:p>
              </w:tc>
              <w:tc>
                <w:tcPr>
                  <w:tcW w:w="2781" w:type="pct"/>
                  <w:gridSpan w:val="2"/>
                  <w:vAlign w:val="center"/>
                </w:tcPr>
                <w:p>
                  <w:pPr>
                    <w:spacing w:line="240" w:lineRule="auto"/>
                    <w:rPr>
                      <w:sz w:val="21"/>
                      <w:szCs w:val="21"/>
                    </w:rPr>
                  </w:pPr>
                  <w:r>
                    <w:rPr>
                      <w:sz w:val="21"/>
                      <w:szCs w:val="21"/>
                    </w:rPr>
                    <w:t>设一台400kW柴油发电机作为本地块消防设备的备用电源</w:t>
                  </w:r>
                  <w:r>
                    <w:rPr>
                      <w:rFonts w:hint="eastAsia"/>
                      <w:sz w:val="21"/>
                      <w:szCs w:val="21"/>
                    </w:rPr>
                    <w:t>，</w:t>
                  </w:r>
                  <w:r>
                    <w:rPr>
                      <w:sz w:val="21"/>
                      <w:szCs w:val="21"/>
                    </w:rPr>
                    <w:t>使用柴油为0#柴油（含硫率≤0.2%）。排烟口位于发电机房楼顶。</w:t>
                  </w:r>
                </w:p>
              </w:tc>
              <w:tc>
                <w:tcPr>
                  <w:tcW w:w="1335" w:type="pct"/>
                  <w:vAlign w:val="center"/>
                </w:tcPr>
                <w:p>
                  <w:pPr>
                    <w:pStyle w:val="36"/>
                    <w:spacing w:line="240" w:lineRule="auto"/>
                    <w:rPr>
                      <w:sz w:val="21"/>
                    </w:rPr>
                  </w:pPr>
                  <w:r>
                    <w:rPr>
                      <w:rFonts w:hint="eastAsia"/>
                      <w:sz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restart"/>
                  <w:vAlign w:val="center"/>
                </w:tcPr>
                <w:p>
                  <w:pPr>
                    <w:pStyle w:val="36"/>
                    <w:spacing w:line="240" w:lineRule="auto"/>
                    <w:rPr>
                      <w:sz w:val="21"/>
                    </w:rPr>
                  </w:pPr>
                  <w:r>
                    <w:rPr>
                      <w:sz w:val="21"/>
                    </w:rPr>
                    <w:t>环保</w:t>
                  </w:r>
                </w:p>
                <w:p>
                  <w:pPr>
                    <w:pStyle w:val="36"/>
                    <w:spacing w:line="240" w:lineRule="auto"/>
                    <w:rPr>
                      <w:sz w:val="21"/>
                    </w:rPr>
                  </w:pPr>
                  <w:r>
                    <w:rPr>
                      <w:sz w:val="21"/>
                    </w:rPr>
                    <w:t>工程</w:t>
                  </w:r>
                </w:p>
              </w:tc>
              <w:tc>
                <w:tcPr>
                  <w:tcW w:w="511" w:type="pct"/>
                  <w:tcBorders>
                    <w:top w:val="single" w:color="auto" w:sz="4" w:space="0"/>
                  </w:tcBorders>
                  <w:vAlign w:val="center"/>
                </w:tcPr>
                <w:p>
                  <w:pPr>
                    <w:spacing w:line="240" w:lineRule="auto"/>
                    <w:jc w:val="center"/>
                    <w:rPr>
                      <w:sz w:val="21"/>
                      <w:szCs w:val="21"/>
                    </w:rPr>
                  </w:pPr>
                  <w:r>
                    <w:rPr>
                      <w:sz w:val="21"/>
                      <w:szCs w:val="21"/>
                    </w:rPr>
                    <w:t>废气</w:t>
                  </w:r>
                </w:p>
              </w:tc>
              <w:tc>
                <w:tcPr>
                  <w:tcW w:w="2781" w:type="pct"/>
                  <w:gridSpan w:val="2"/>
                  <w:tcBorders>
                    <w:top w:val="single" w:color="auto" w:sz="4" w:space="0"/>
                  </w:tcBorders>
                  <w:vAlign w:val="center"/>
                </w:tcPr>
                <w:p>
                  <w:pPr>
                    <w:pStyle w:val="27"/>
                    <w:spacing w:line="240" w:lineRule="auto"/>
                    <w:ind w:firstLine="0"/>
                    <w:jc w:val="left"/>
                  </w:pPr>
                  <w:r>
                    <w:rPr>
                      <w:b/>
                      <w:bCs/>
                    </w:rPr>
                    <w:fldChar w:fldCharType="begin"/>
                  </w:r>
                  <w:r>
                    <w:rPr>
                      <w:b/>
                      <w:bCs/>
                    </w:rPr>
                    <w:instrText xml:space="preserve"> = 1 \* GB3 </w:instrText>
                  </w:r>
                  <w:r>
                    <w:rPr>
                      <w:b/>
                      <w:bCs/>
                    </w:rPr>
                    <w:fldChar w:fldCharType="separate"/>
                  </w:r>
                  <w:r>
                    <w:rPr>
                      <w:b/>
                      <w:bCs/>
                    </w:rPr>
                    <w:t>①</w:t>
                  </w:r>
                  <w:r>
                    <w:rPr>
                      <w:b/>
                      <w:bCs/>
                    </w:rPr>
                    <w:fldChar w:fldCharType="end"/>
                  </w:r>
                  <w:r>
                    <w:rPr>
                      <w:b/>
                      <w:bCs/>
                    </w:rPr>
                    <w:t>餐饮油烟</w:t>
                  </w:r>
                  <w:r>
                    <w:t>：采用电子油烟净化器处理后</w:t>
                  </w:r>
                  <w:r>
                    <w:rPr>
                      <w:rFonts w:hint="eastAsia"/>
                    </w:rPr>
                    <w:t>引至食堂楼顶</w:t>
                  </w:r>
                  <w:r>
                    <w:t>排放</w:t>
                  </w:r>
                  <w:r>
                    <w:rPr>
                      <w:rFonts w:hint="eastAsia"/>
                    </w:rPr>
                    <w:t>（P1~P3）</w:t>
                  </w:r>
                  <w:r>
                    <w:t>；</w:t>
                  </w:r>
                </w:p>
                <w:p>
                  <w:pPr>
                    <w:spacing w:line="240" w:lineRule="auto"/>
                    <w:rPr>
                      <w:sz w:val="21"/>
                      <w:szCs w:val="21"/>
                    </w:rPr>
                  </w:pPr>
                  <w:r>
                    <w:rPr>
                      <w:b/>
                      <w:bCs/>
                      <w:sz w:val="21"/>
                      <w:szCs w:val="21"/>
                    </w:rPr>
                    <w:t>②柴油发电机尾气：</w:t>
                  </w:r>
                  <w:r>
                    <w:rPr>
                      <w:sz w:val="21"/>
                      <w:szCs w:val="21"/>
                    </w:rPr>
                    <w:t>先进环保型机组，同时排烟系统设置尾气净化装置；燃烧烟气经消声、降噪处理后</w:t>
                  </w:r>
                  <w:r>
                    <w:rPr>
                      <w:rFonts w:hint="eastAsia"/>
                      <w:sz w:val="21"/>
                      <w:szCs w:val="21"/>
                    </w:rPr>
                    <w:t>引至设备房楼顶</w:t>
                  </w:r>
                  <w:r>
                    <w:rPr>
                      <w:sz w:val="21"/>
                      <w:szCs w:val="21"/>
                    </w:rPr>
                    <w:t>排放</w:t>
                  </w:r>
                  <w:r>
                    <w:rPr>
                      <w:rFonts w:hint="eastAsia"/>
                      <w:sz w:val="21"/>
                      <w:szCs w:val="21"/>
                    </w:rPr>
                    <w:t>(P4)</w:t>
                  </w:r>
                  <w:r>
                    <w:rPr>
                      <w:sz w:val="21"/>
                      <w:szCs w:val="21"/>
                    </w:rPr>
                    <w:t>；</w:t>
                  </w:r>
                </w:p>
                <w:p>
                  <w:pPr>
                    <w:spacing w:line="240" w:lineRule="auto"/>
                    <w:rPr>
                      <w:sz w:val="21"/>
                      <w:szCs w:val="21"/>
                    </w:rPr>
                  </w:pPr>
                  <w:r>
                    <w:rPr>
                      <w:b/>
                      <w:sz w:val="21"/>
                      <w:szCs w:val="21"/>
                    </w:rPr>
                    <w:t>③污水处理设施恶臭：</w:t>
                  </w:r>
                  <w:r>
                    <w:rPr>
                      <w:sz w:val="21"/>
                      <w:szCs w:val="21"/>
                    </w:rPr>
                    <w:t>废气经集气系统收集后，经离子除臭装置进行处理，达标后经排气筒排放</w:t>
                  </w:r>
                  <w:r>
                    <w:rPr>
                      <w:rFonts w:hint="eastAsia"/>
                      <w:sz w:val="21"/>
                      <w:szCs w:val="21"/>
                    </w:rPr>
                    <w:t>(P5~P6)</w:t>
                  </w:r>
                  <w:r>
                    <w:rPr>
                      <w:sz w:val="21"/>
                      <w:szCs w:val="21"/>
                    </w:rPr>
                    <w:t>。</w:t>
                  </w:r>
                </w:p>
                <w:p>
                  <w:pPr>
                    <w:pStyle w:val="9"/>
                    <w:spacing w:line="240" w:lineRule="auto"/>
                    <w:rPr>
                      <w:rFonts w:ascii="Times New Roman" w:hAnsi="Times New Roman" w:cs="Times New Roman"/>
                      <w:sz w:val="21"/>
                      <w:szCs w:val="21"/>
                    </w:rPr>
                  </w:pPr>
                  <w:r>
                    <w:rPr>
                      <w:rFonts w:ascii="Times New Roman" w:hAnsi="Times New Roman" w:cs="Times New Roman"/>
                      <w:b/>
                      <w:kern w:val="0"/>
                      <w:sz w:val="21"/>
                      <w:szCs w:val="21"/>
                    </w:rPr>
                    <w:t>④</w:t>
                  </w:r>
                  <w:r>
                    <w:rPr>
                      <w:rFonts w:ascii="Times New Roman" w:hAnsi="Times New Roman" w:cs="Times New Roman"/>
                      <w:b/>
                      <w:sz w:val="21"/>
                      <w:szCs w:val="21"/>
                    </w:rPr>
                    <w:t>锅炉废气：</w:t>
                  </w:r>
                  <w:r>
                    <w:rPr>
                      <w:rFonts w:hint="eastAsia" w:ascii="Times New Roman" w:hAnsi="Times New Roman" w:cs="Times New Roman"/>
                      <w:bCs/>
                      <w:sz w:val="21"/>
                      <w:szCs w:val="21"/>
                    </w:rPr>
                    <w:t>采用天然气作为原料，</w:t>
                  </w:r>
                  <w:r>
                    <w:rPr>
                      <w:rFonts w:ascii="Times New Roman" w:hAnsi="Times New Roman" w:cs="Times New Roman"/>
                      <w:bCs/>
                      <w:sz w:val="21"/>
                      <w:szCs w:val="21"/>
                    </w:rPr>
                    <w:t>安装低氮燃烧装</w:t>
                  </w:r>
                  <w:r>
                    <w:rPr>
                      <w:rFonts w:ascii="Times New Roman" w:hAnsi="Times New Roman" w:cs="Times New Roman"/>
                      <w:sz w:val="21"/>
                      <w:szCs w:val="21"/>
                    </w:rPr>
                    <w:t>置，废气经8m的排气筒排放</w:t>
                  </w:r>
                  <w:r>
                    <w:rPr>
                      <w:rFonts w:hint="eastAsia" w:ascii="Times New Roman" w:hAnsi="Times New Roman" w:cs="Times New Roman"/>
                      <w:sz w:val="21"/>
                      <w:szCs w:val="21"/>
                    </w:rPr>
                    <w:t>(P7)</w:t>
                  </w:r>
                  <w:r>
                    <w:rPr>
                      <w:rFonts w:ascii="Times New Roman" w:hAnsi="Times New Roman" w:cs="Times New Roman"/>
                      <w:sz w:val="21"/>
                      <w:szCs w:val="21"/>
                    </w:rPr>
                    <w:t>。</w:t>
                  </w:r>
                </w:p>
              </w:tc>
              <w:tc>
                <w:tcPr>
                  <w:tcW w:w="1335" w:type="pct"/>
                  <w:vAlign w:val="center"/>
                </w:tcPr>
                <w:p>
                  <w:pPr>
                    <w:pStyle w:val="27"/>
                    <w:spacing w:line="240" w:lineRule="auto"/>
                    <w:ind w:firstLine="0"/>
                    <w:jc w:val="left"/>
                  </w:pPr>
                  <w:r>
                    <w:rPr>
                      <w:b/>
                      <w:bCs/>
                    </w:rPr>
                    <w:fldChar w:fldCharType="begin"/>
                  </w:r>
                  <w:r>
                    <w:rPr>
                      <w:b/>
                      <w:bCs/>
                    </w:rPr>
                    <w:instrText xml:space="preserve"> = 1 \* GB3 </w:instrText>
                  </w:r>
                  <w:r>
                    <w:rPr>
                      <w:b/>
                      <w:bCs/>
                    </w:rPr>
                    <w:fldChar w:fldCharType="separate"/>
                  </w:r>
                  <w:r>
                    <w:rPr>
                      <w:b/>
                      <w:bCs/>
                    </w:rPr>
                    <w:t>①</w:t>
                  </w:r>
                  <w:r>
                    <w:rPr>
                      <w:b/>
                      <w:bCs/>
                    </w:rPr>
                    <w:fldChar w:fldCharType="end"/>
                  </w:r>
                  <w:r>
                    <w:rPr>
                      <w:b/>
                      <w:bCs/>
                    </w:rPr>
                    <w:t>餐饮油烟</w:t>
                  </w:r>
                  <w:r>
                    <w:t>：</w:t>
                  </w:r>
                  <w:r>
                    <w:rPr>
                      <w:rFonts w:hint="eastAsia"/>
                    </w:rPr>
                    <w:t>采用经电子油烟净化器处理后排气筒P1（高8m）、排气筒P2（高7m）排放，食堂内蒸煮间（无油）直接经排气筒P3（7m）排放</w:t>
                  </w:r>
                  <w:r>
                    <w:t>；</w:t>
                  </w:r>
                </w:p>
                <w:p>
                  <w:pPr>
                    <w:spacing w:line="240" w:lineRule="auto"/>
                    <w:rPr>
                      <w:sz w:val="21"/>
                      <w:szCs w:val="21"/>
                    </w:rPr>
                  </w:pPr>
                  <w:r>
                    <w:rPr>
                      <w:b/>
                      <w:bCs/>
                      <w:sz w:val="21"/>
                      <w:szCs w:val="21"/>
                    </w:rPr>
                    <w:t>②柴油发电机尾气：</w:t>
                  </w:r>
                  <w:r>
                    <w:rPr>
                      <w:sz w:val="21"/>
                      <w:szCs w:val="21"/>
                    </w:rPr>
                    <w:t>先进环保型机组，同时排烟系统设置尾气净化装置；燃烧烟气经消声、降噪处理后</w:t>
                  </w:r>
                  <w:r>
                    <w:rPr>
                      <w:rFonts w:hint="eastAsia"/>
                      <w:sz w:val="21"/>
                      <w:szCs w:val="21"/>
                    </w:rPr>
                    <w:t>引至地面2m处排气筒</w:t>
                  </w:r>
                  <w:r>
                    <w:rPr>
                      <w:sz w:val="21"/>
                      <w:szCs w:val="21"/>
                    </w:rPr>
                    <w:t>排放</w:t>
                  </w:r>
                  <w:r>
                    <w:rPr>
                      <w:rFonts w:hint="eastAsia"/>
                      <w:sz w:val="21"/>
                      <w:szCs w:val="21"/>
                    </w:rPr>
                    <w:t>(P4)</w:t>
                  </w:r>
                  <w:r>
                    <w:rPr>
                      <w:sz w:val="21"/>
                      <w:szCs w:val="21"/>
                    </w:rPr>
                    <w:t>；</w:t>
                  </w:r>
                </w:p>
                <w:p>
                  <w:pPr>
                    <w:spacing w:line="240" w:lineRule="auto"/>
                    <w:rPr>
                      <w:sz w:val="21"/>
                      <w:szCs w:val="21"/>
                    </w:rPr>
                  </w:pPr>
                  <w:r>
                    <w:rPr>
                      <w:b/>
                      <w:sz w:val="21"/>
                      <w:szCs w:val="21"/>
                    </w:rPr>
                    <w:t>③污水处理设施恶臭：</w:t>
                  </w:r>
                  <w:r>
                    <w:rPr>
                      <w:rFonts w:hint="eastAsia"/>
                      <w:sz w:val="21"/>
                      <w:szCs w:val="21"/>
                    </w:rPr>
                    <w:t>废气经集气系统收集后，经离子除臭装置进行处理，达标后经3.3m排气筒排放（P5）。</w:t>
                  </w:r>
                </w:p>
                <w:p>
                  <w:pPr>
                    <w:pStyle w:val="36"/>
                    <w:spacing w:line="240" w:lineRule="auto"/>
                    <w:rPr>
                      <w:sz w:val="21"/>
                    </w:rPr>
                  </w:pPr>
                  <w:r>
                    <w:rPr>
                      <w:b/>
                      <w:kern w:val="0"/>
                      <w:sz w:val="21"/>
                    </w:rPr>
                    <w:t>④</w:t>
                  </w:r>
                  <w:r>
                    <w:rPr>
                      <w:b/>
                      <w:sz w:val="21"/>
                    </w:rPr>
                    <w:t>锅炉废气：</w:t>
                  </w:r>
                  <w:r>
                    <w:rPr>
                      <w:rFonts w:hint="eastAsia"/>
                      <w:bCs/>
                      <w:sz w:val="21"/>
                    </w:rPr>
                    <w:t>采用天然气作为原料，</w:t>
                  </w:r>
                  <w:r>
                    <w:rPr>
                      <w:bCs/>
                      <w:sz w:val="21"/>
                    </w:rPr>
                    <w:t>安装低氮燃烧装</w:t>
                  </w:r>
                  <w:r>
                    <w:rPr>
                      <w:sz w:val="21"/>
                    </w:rPr>
                    <w:t>置，废气经8m的排气筒排放</w:t>
                  </w:r>
                  <w:r>
                    <w:rPr>
                      <w:rFonts w:hint="eastAsia"/>
                      <w:sz w:val="21"/>
                    </w:rPr>
                    <w:t>(P7)</w:t>
                  </w:r>
                  <w:r>
                    <w:rPr>
                      <w:sz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continue"/>
                  <w:vAlign w:val="center"/>
                </w:tcPr>
                <w:p>
                  <w:pPr>
                    <w:pStyle w:val="36"/>
                    <w:spacing w:line="240" w:lineRule="auto"/>
                    <w:rPr>
                      <w:sz w:val="21"/>
                    </w:rPr>
                  </w:pPr>
                </w:p>
              </w:tc>
              <w:tc>
                <w:tcPr>
                  <w:tcW w:w="511" w:type="pct"/>
                  <w:vAlign w:val="center"/>
                </w:tcPr>
                <w:p>
                  <w:pPr>
                    <w:spacing w:line="240" w:lineRule="auto"/>
                    <w:jc w:val="center"/>
                    <w:rPr>
                      <w:sz w:val="21"/>
                      <w:szCs w:val="21"/>
                    </w:rPr>
                  </w:pPr>
                  <w:r>
                    <w:rPr>
                      <w:sz w:val="21"/>
                      <w:szCs w:val="21"/>
                    </w:rPr>
                    <w:t>废水</w:t>
                  </w:r>
                </w:p>
              </w:tc>
              <w:tc>
                <w:tcPr>
                  <w:tcW w:w="2781" w:type="pct"/>
                  <w:gridSpan w:val="2"/>
                  <w:vAlign w:val="center"/>
                </w:tcPr>
                <w:p>
                  <w:pPr>
                    <w:spacing w:line="240" w:lineRule="exact"/>
                    <w:rPr>
                      <w:sz w:val="21"/>
                      <w:szCs w:val="21"/>
                    </w:rPr>
                  </w:pPr>
                  <w:r>
                    <w:rPr>
                      <w:b/>
                      <w:sz w:val="21"/>
                      <w:szCs w:val="21"/>
                    </w:rPr>
                    <w:fldChar w:fldCharType="begin"/>
                  </w:r>
                  <w:r>
                    <w:rPr>
                      <w:b/>
                      <w:sz w:val="21"/>
                      <w:szCs w:val="21"/>
                    </w:rPr>
                    <w:instrText xml:space="preserve"> = 1 \* GB3 </w:instrText>
                  </w:r>
                  <w:r>
                    <w:rPr>
                      <w:b/>
                      <w:sz w:val="21"/>
                      <w:szCs w:val="21"/>
                    </w:rPr>
                    <w:fldChar w:fldCharType="separate"/>
                  </w:r>
                  <w:r>
                    <w:rPr>
                      <w:b/>
                      <w:sz w:val="21"/>
                      <w:szCs w:val="21"/>
                    </w:rPr>
                    <w:t>①</w:t>
                  </w:r>
                  <w:r>
                    <w:rPr>
                      <w:b/>
                      <w:sz w:val="21"/>
                      <w:szCs w:val="21"/>
                    </w:rPr>
                    <w:fldChar w:fldCharType="end"/>
                  </w:r>
                  <w:r>
                    <w:rPr>
                      <w:b/>
                      <w:sz w:val="21"/>
                      <w:szCs w:val="21"/>
                    </w:rPr>
                    <w:t>厨房含油废水：</w:t>
                  </w:r>
                  <w:r>
                    <w:rPr>
                      <w:sz w:val="21"/>
                      <w:szCs w:val="21"/>
                    </w:rPr>
                    <w:t>设置隔油池有2处，钢筋混凝土结构，位于项目食堂东侧，容积5m</w:t>
                  </w:r>
                  <w:r>
                    <w:rPr>
                      <w:sz w:val="21"/>
                      <w:szCs w:val="21"/>
                      <w:vertAlign w:val="superscript"/>
                    </w:rPr>
                    <w:t>3</w:t>
                  </w:r>
                  <w:r>
                    <w:rPr>
                      <w:sz w:val="21"/>
                      <w:szCs w:val="21"/>
                    </w:rPr>
                    <w:t>；</w:t>
                  </w:r>
                </w:p>
                <w:p>
                  <w:pPr>
                    <w:spacing w:line="240" w:lineRule="exact"/>
                    <w:rPr>
                      <w:sz w:val="21"/>
                      <w:szCs w:val="21"/>
                    </w:rPr>
                  </w:pPr>
                  <w:r>
                    <w:rPr>
                      <w:b/>
                      <w:sz w:val="21"/>
                      <w:szCs w:val="21"/>
                    </w:rPr>
                    <w:t>②生活污水：</w:t>
                  </w:r>
                  <w:r>
                    <w:rPr>
                      <w:bCs/>
                      <w:sz w:val="21"/>
                      <w:szCs w:val="21"/>
                    </w:rPr>
                    <w:t>设置</w:t>
                  </w:r>
                  <w:r>
                    <w:rPr>
                      <w:sz w:val="21"/>
                      <w:szCs w:val="21"/>
                    </w:rPr>
                    <w:t>一体化污水处理设施</w:t>
                  </w:r>
                  <w:r>
                    <w:rPr>
                      <w:rFonts w:hint="eastAsia"/>
                      <w:sz w:val="21"/>
                      <w:szCs w:val="21"/>
                    </w:rPr>
                    <w:t>2套</w:t>
                  </w:r>
                  <w:r>
                    <w:rPr>
                      <w:sz w:val="21"/>
                      <w:szCs w:val="21"/>
                    </w:rPr>
                    <w:t>，地埋式，位于项目东侧，处理能力600m</w:t>
                  </w:r>
                  <w:r>
                    <w:rPr>
                      <w:sz w:val="21"/>
                      <w:szCs w:val="21"/>
                      <w:vertAlign w:val="superscript"/>
                    </w:rPr>
                    <w:t>3</w:t>
                  </w:r>
                  <w:r>
                    <w:rPr>
                      <w:sz w:val="21"/>
                      <w:szCs w:val="21"/>
                    </w:rPr>
                    <w:t>/d；</w:t>
                  </w:r>
                </w:p>
              </w:tc>
              <w:tc>
                <w:tcPr>
                  <w:tcW w:w="1335" w:type="pct"/>
                  <w:vAlign w:val="center"/>
                </w:tcPr>
                <w:p>
                  <w:pPr>
                    <w:pStyle w:val="36"/>
                    <w:spacing w:line="240" w:lineRule="auto"/>
                    <w:rPr>
                      <w:sz w:val="21"/>
                    </w:rPr>
                  </w:pPr>
                  <w:r>
                    <w:rPr>
                      <w:rFonts w:hint="eastAsia"/>
                      <w:sz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continue"/>
                  <w:vAlign w:val="center"/>
                </w:tcPr>
                <w:p>
                  <w:pPr>
                    <w:pStyle w:val="36"/>
                    <w:spacing w:line="240" w:lineRule="auto"/>
                    <w:rPr>
                      <w:sz w:val="21"/>
                    </w:rPr>
                  </w:pPr>
                </w:p>
              </w:tc>
              <w:tc>
                <w:tcPr>
                  <w:tcW w:w="511" w:type="pct"/>
                  <w:vAlign w:val="center"/>
                </w:tcPr>
                <w:p>
                  <w:pPr>
                    <w:spacing w:line="240" w:lineRule="auto"/>
                    <w:jc w:val="center"/>
                    <w:rPr>
                      <w:sz w:val="21"/>
                      <w:szCs w:val="21"/>
                    </w:rPr>
                  </w:pPr>
                  <w:r>
                    <w:rPr>
                      <w:sz w:val="21"/>
                      <w:szCs w:val="21"/>
                    </w:rPr>
                    <w:t>固废</w:t>
                  </w:r>
                </w:p>
              </w:tc>
              <w:tc>
                <w:tcPr>
                  <w:tcW w:w="2781" w:type="pct"/>
                  <w:gridSpan w:val="2"/>
                  <w:vAlign w:val="center"/>
                </w:tcPr>
                <w:p>
                  <w:pPr>
                    <w:spacing w:line="240" w:lineRule="auto"/>
                    <w:rPr>
                      <w:spacing w:val="-6"/>
                      <w:sz w:val="21"/>
                      <w:szCs w:val="21"/>
                    </w:rPr>
                  </w:pPr>
                  <w:r>
                    <w:rPr>
                      <w:b/>
                      <w:sz w:val="21"/>
                      <w:szCs w:val="21"/>
                    </w:rPr>
                    <w:t>①餐厨垃圾暂存点</w:t>
                  </w:r>
                  <w:r>
                    <w:rPr>
                      <w:sz w:val="21"/>
                      <w:szCs w:val="21"/>
                    </w:rPr>
                    <w:t>：在厨房设置专门的垃圾间，对餐厨垃圾采用专用桶装收集，委托</w:t>
                  </w:r>
                  <w:r>
                    <w:rPr>
                      <w:spacing w:val="-6"/>
                      <w:sz w:val="21"/>
                      <w:szCs w:val="21"/>
                    </w:rPr>
                    <w:t>有资质的单位收集清运；</w:t>
                  </w:r>
                </w:p>
                <w:p>
                  <w:pPr>
                    <w:spacing w:line="240" w:lineRule="auto"/>
                    <w:rPr>
                      <w:sz w:val="21"/>
                      <w:szCs w:val="21"/>
                    </w:rPr>
                  </w:pPr>
                  <w:r>
                    <w:rPr>
                      <w:b/>
                      <w:sz w:val="21"/>
                      <w:szCs w:val="21"/>
                    </w:rPr>
                    <w:t>②生活垃圾</w:t>
                  </w:r>
                  <w:r>
                    <w:rPr>
                      <w:sz w:val="21"/>
                      <w:szCs w:val="21"/>
                    </w:rPr>
                    <w:t>：生活垃圾日产日清，不设置垃圾房；</w:t>
                  </w:r>
                </w:p>
                <w:p>
                  <w:pPr>
                    <w:spacing w:line="240" w:lineRule="auto"/>
                    <w:rPr>
                      <w:rFonts w:hint="eastAsia"/>
                      <w:sz w:val="21"/>
                      <w:szCs w:val="21"/>
                      <w:lang w:eastAsia="zh-CN"/>
                    </w:rPr>
                  </w:pPr>
                  <w:r>
                    <w:rPr>
                      <w:b/>
                      <w:sz w:val="21"/>
                      <w:szCs w:val="21"/>
                    </w:rPr>
                    <w:t>③餐厨垃圾（含隔油池油脂）：</w:t>
                  </w:r>
                  <w:r>
                    <w:rPr>
                      <w:sz w:val="21"/>
                      <w:szCs w:val="21"/>
                    </w:rPr>
                    <w:t>交由经城管部门许可的单位收运、处理，不得与生活垃圾混装</w:t>
                  </w:r>
                  <w:r>
                    <w:rPr>
                      <w:rFonts w:hint="eastAsia"/>
                      <w:sz w:val="21"/>
                      <w:szCs w:val="21"/>
                      <w:lang w:eastAsia="zh-CN"/>
                    </w:rPr>
                    <w:t>；</w:t>
                  </w:r>
                </w:p>
                <w:p>
                  <w:pPr>
                    <w:spacing w:line="240" w:lineRule="auto"/>
                    <w:rPr>
                      <w:rFonts w:hint="eastAsia"/>
                      <w:sz w:val="21"/>
                      <w:szCs w:val="21"/>
                      <w:lang w:eastAsia="zh-CN"/>
                    </w:rPr>
                  </w:pPr>
                  <w:r>
                    <w:rPr>
                      <w:rFonts w:hint="eastAsia"/>
                      <w:b/>
                      <w:bCs/>
                      <w:sz w:val="21"/>
                      <w:szCs w:val="21"/>
                      <w:lang w:eastAsia="zh-CN"/>
                    </w:rPr>
                    <w:t>④</w:t>
                  </w:r>
                  <w:r>
                    <w:rPr>
                      <w:rFonts w:hint="default" w:ascii="Times New Roman" w:hAnsi="Times New Roman" w:cs="Times New Roman"/>
                      <w:b/>
                      <w:bCs/>
                      <w:color w:val="auto"/>
                      <w:sz w:val="21"/>
                      <w:szCs w:val="21"/>
                    </w:rPr>
                    <w:t>一体化污水处理设施污泥</w:t>
                  </w:r>
                  <w:r>
                    <w:rPr>
                      <w:rFonts w:hint="default" w:ascii="Times New Roman" w:hAnsi="Times New Roman" w:cs="Times New Roman"/>
                      <w:b/>
                      <w:bCs/>
                      <w:color w:val="auto"/>
                      <w:sz w:val="21"/>
                      <w:szCs w:val="21"/>
                      <w:lang w:eastAsia="zh-CN"/>
                    </w:rPr>
                    <w:t>和栅渣</w:t>
                  </w:r>
                  <w:r>
                    <w:rPr>
                      <w:rFonts w:hint="eastAsia" w:ascii="Times New Roman" w:hAnsi="Times New Roman" w:cs="Times New Roman"/>
                      <w:b/>
                      <w:bCs/>
                      <w:color w:val="auto"/>
                      <w:sz w:val="21"/>
                      <w:szCs w:val="21"/>
                      <w:lang w:eastAsia="zh-CN"/>
                    </w:rPr>
                    <w:t>：</w:t>
                  </w:r>
                  <w:r>
                    <w:rPr>
                      <w:rFonts w:hint="default" w:ascii="Times New Roman" w:hAnsi="Times New Roman" w:cs="Times New Roman"/>
                      <w:color w:val="auto"/>
                      <w:kern w:val="0"/>
                      <w:sz w:val="21"/>
                      <w:szCs w:val="21"/>
                    </w:rPr>
                    <w:t>污泥</w:t>
                  </w:r>
                  <w:r>
                    <w:rPr>
                      <w:rFonts w:hint="default" w:ascii="Times New Roman" w:hAnsi="Times New Roman" w:cs="Times New Roman"/>
                      <w:color w:val="auto"/>
                      <w:sz w:val="21"/>
                      <w:szCs w:val="21"/>
                    </w:rPr>
                    <w:t>运至</w:t>
                  </w:r>
                  <w:r>
                    <w:rPr>
                      <w:rFonts w:hint="default" w:ascii="Times New Roman" w:hAnsi="Times New Roman" w:cs="Times New Roman"/>
                      <w:color w:val="auto"/>
                      <w:sz w:val="21"/>
                      <w:szCs w:val="21"/>
                      <w:lang w:eastAsia="zh-CN"/>
                    </w:rPr>
                    <w:t>污水处理厂脱水处理后运至</w:t>
                  </w:r>
                  <w:r>
                    <w:rPr>
                      <w:rFonts w:hint="default" w:ascii="Times New Roman" w:hAnsi="Times New Roman" w:cs="Times New Roman"/>
                      <w:color w:val="auto"/>
                      <w:sz w:val="21"/>
                      <w:szCs w:val="21"/>
                    </w:rPr>
                    <w:t>指定生活垃圾填埋场进行处理</w:t>
                  </w:r>
                  <w:r>
                    <w:rPr>
                      <w:rFonts w:hint="default" w:ascii="Times New Roman" w:hAnsi="Times New Roman" w:cs="Times New Roman"/>
                      <w:color w:val="auto"/>
                      <w:sz w:val="21"/>
                      <w:szCs w:val="21"/>
                      <w:lang w:eastAsia="zh-CN"/>
                    </w:rPr>
                    <w:t>，栅渣运至生活垃圾填埋场进行处理</w:t>
                  </w:r>
                  <w:r>
                    <w:rPr>
                      <w:rFonts w:hint="eastAsia" w:ascii="Times New Roman" w:hAnsi="Times New Roman" w:cs="Times New Roman"/>
                      <w:color w:val="auto"/>
                      <w:sz w:val="21"/>
                      <w:szCs w:val="21"/>
                      <w:lang w:eastAsia="zh-CN"/>
                    </w:rPr>
                    <w:t>；</w:t>
                  </w:r>
                </w:p>
                <w:p>
                  <w:pPr>
                    <w:spacing w:line="240" w:lineRule="auto"/>
                    <w:rPr>
                      <w:sz w:val="21"/>
                      <w:szCs w:val="21"/>
                    </w:rPr>
                  </w:pPr>
                  <w:r>
                    <w:rPr>
                      <w:rFonts w:hint="eastAsia"/>
                      <w:b/>
                      <w:bCs/>
                      <w:sz w:val="21"/>
                      <w:szCs w:val="21"/>
                      <w:lang w:eastAsia="zh-CN"/>
                    </w:rPr>
                    <w:t>⑤</w:t>
                  </w:r>
                  <w:r>
                    <w:rPr>
                      <w:rFonts w:hint="eastAsia" w:ascii="Times New Roman" w:hAnsi="Times New Roman" w:cs="Times New Roman"/>
                      <w:b/>
                      <w:bCs/>
                      <w:color w:val="auto"/>
                      <w:sz w:val="21"/>
                      <w:szCs w:val="21"/>
                      <w:lang w:eastAsia="zh-CN"/>
                    </w:rPr>
                    <w:t>化肥废包装袋：</w:t>
                  </w:r>
                  <w:r>
                    <w:rPr>
                      <w:rFonts w:hint="default" w:ascii="Times New Roman" w:hAnsi="Times New Roman" w:cs="Times New Roman"/>
                      <w:color w:val="auto"/>
                      <w:sz w:val="21"/>
                      <w:szCs w:val="21"/>
                    </w:rPr>
                    <w:t>市政环卫部门统一清运、处理</w:t>
                  </w:r>
                  <w:r>
                    <w:rPr>
                      <w:sz w:val="21"/>
                      <w:szCs w:val="21"/>
                    </w:rPr>
                    <w:t>。</w:t>
                  </w:r>
                </w:p>
              </w:tc>
              <w:tc>
                <w:tcPr>
                  <w:tcW w:w="1335" w:type="pct"/>
                  <w:vAlign w:val="center"/>
                </w:tcPr>
                <w:p>
                  <w:pPr>
                    <w:pStyle w:val="36"/>
                    <w:spacing w:line="240" w:lineRule="auto"/>
                    <w:rPr>
                      <w:sz w:val="21"/>
                    </w:rPr>
                  </w:pPr>
                  <w:r>
                    <w:rPr>
                      <w:rFonts w:hint="eastAsia"/>
                      <w:sz w:val="21"/>
                    </w:rPr>
                    <w:t>与环评一致</w:t>
                  </w:r>
                </w:p>
              </w:tc>
            </w:tr>
          </w:tbl>
          <w:p>
            <w:pPr>
              <w:ind w:firstLine="482" w:firstLineChars="200"/>
              <w:rPr>
                <w:rFonts w:eastAsiaTheme="minorEastAsia"/>
                <w:b/>
              </w:rPr>
            </w:pPr>
            <w:r>
              <w:rPr>
                <w:rFonts w:eastAsiaTheme="minorEastAsia"/>
                <w:b/>
              </w:rPr>
              <w:t>4）主要原辅材料及能耗情况</w:t>
            </w:r>
          </w:p>
          <w:p>
            <w:pPr>
              <w:ind w:firstLine="480" w:firstLineChars="200"/>
              <w:rPr>
                <w:rFonts w:eastAsiaTheme="minorEastAsia"/>
                <w:bCs/>
              </w:rPr>
            </w:pPr>
            <w:r>
              <w:rPr>
                <w:rFonts w:hint="eastAsia"/>
                <w:bCs/>
              </w:rPr>
              <w:t>实际</w:t>
            </w:r>
            <w:r>
              <w:rPr>
                <w:rFonts w:eastAsiaTheme="minorEastAsia"/>
                <w:bCs/>
              </w:rPr>
              <w:t>主要原辅材料及能耗消耗情况见表2-</w:t>
            </w:r>
            <w:r>
              <w:rPr>
                <w:rFonts w:hint="eastAsia" w:eastAsiaTheme="minorEastAsia"/>
                <w:bCs/>
              </w:rPr>
              <w:t>2</w:t>
            </w:r>
            <w:r>
              <w:rPr>
                <w:rFonts w:eastAsiaTheme="minorEastAsia"/>
                <w:bCs/>
              </w:rPr>
              <w:t>。</w:t>
            </w:r>
          </w:p>
          <w:p>
            <w:pPr>
              <w:spacing w:line="336" w:lineRule="auto"/>
              <w:jc w:val="center"/>
              <w:rPr>
                <w:rFonts w:eastAsiaTheme="minorEastAsia"/>
                <w:b/>
              </w:rPr>
            </w:pPr>
            <w:r>
              <w:rPr>
                <w:rFonts w:eastAsiaTheme="minorEastAsia"/>
                <w:b/>
              </w:rPr>
              <w:t>表2-</w:t>
            </w:r>
            <w:r>
              <w:rPr>
                <w:rFonts w:hint="eastAsia" w:eastAsiaTheme="minorEastAsia"/>
                <w:b/>
              </w:rPr>
              <w:t>2</w:t>
            </w:r>
            <w:r>
              <w:rPr>
                <w:rFonts w:eastAsiaTheme="minorEastAsia"/>
                <w:b/>
              </w:rPr>
              <w:t xml:space="preserve">  </w:t>
            </w:r>
            <w:r>
              <w:rPr>
                <w:rFonts w:hint="eastAsia"/>
                <w:b/>
              </w:rPr>
              <w:t>项目实际</w:t>
            </w:r>
            <w:r>
              <w:rPr>
                <w:rFonts w:eastAsiaTheme="minorEastAsia"/>
                <w:b/>
              </w:rPr>
              <w:t>原辅材料及能源消耗情况一览表</w:t>
            </w:r>
          </w:p>
          <w:tbl>
            <w:tblPr>
              <w:tblStyle w:val="1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59"/>
              <w:gridCol w:w="1915"/>
              <w:gridCol w:w="1768"/>
              <w:gridCol w:w="1238"/>
              <w:gridCol w:w="1168"/>
              <w:gridCol w:w="2406"/>
              <w:tblGridChange w:id="0">
                <w:tblGrid>
                  <w:gridCol w:w="2"/>
                  <w:gridCol w:w="106"/>
                  <w:gridCol w:w="1185"/>
                  <w:gridCol w:w="1081"/>
                  <w:gridCol w:w="2"/>
                  <w:gridCol w:w="686"/>
                  <w:gridCol w:w="1080"/>
                  <w:gridCol w:w="2"/>
                  <w:gridCol w:w="541"/>
                  <w:gridCol w:w="697"/>
                  <w:gridCol w:w="1168"/>
                  <w:gridCol w:w="2406"/>
                </w:tblGrid>
              </w:tblGridChange>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9" w:hRule="atLeast"/>
                <w:tblHeader/>
                <w:jc w:val="center"/>
              </w:trPr>
              <w:tc>
                <w:tcPr>
                  <w:tcW w:w="1325" w:type="pct"/>
                  <w:gridSpan w:val="2"/>
                  <w:tcBorders>
                    <w:tl2br w:val="nil"/>
                    <w:tr2bl w:val="nil"/>
                  </w:tcBorders>
                  <w:vAlign w:val="center"/>
                </w:tcPr>
                <w:p>
                  <w:pPr>
                    <w:spacing w:line="240" w:lineRule="auto"/>
                    <w:jc w:val="center"/>
                    <w:rPr>
                      <w:b/>
                      <w:bCs/>
                      <w:sz w:val="21"/>
                      <w:szCs w:val="21"/>
                    </w:rPr>
                  </w:pPr>
                  <w:r>
                    <w:rPr>
                      <w:b/>
                      <w:bCs/>
                      <w:sz w:val="21"/>
                      <w:szCs w:val="21"/>
                    </w:rPr>
                    <w:t>材料名称</w:t>
                  </w:r>
                </w:p>
              </w:tc>
              <w:tc>
                <w:tcPr>
                  <w:tcW w:w="987" w:type="pct"/>
                  <w:tcBorders>
                    <w:tl2br w:val="nil"/>
                    <w:tr2bl w:val="nil"/>
                  </w:tcBorders>
                  <w:vAlign w:val="center"/>
                </w:tcPr>
                <w:p>
                  <w:pPr>
                    <w:spacing w:line="240" w:lineRule="auto"/>
                    <w:jc w:val="center"/>
                    <w:rPr>
                      <w:b/>
                      <w:bCs/>
                      <w:sz w:val="21"/>
                      <w:szCs w:val="21"/>
                    </w:rPr>
                  </w:pPr>
                  <w:r>
                    <w:rPr>
                      <w:b/>
                      <w:bCs/>
                      <w:sz w:val="21"/>
                      <w:szCs w:val="21"/>
                    </w:rPr>
                    <w:t>单位</w:t>
                  </w:r>
                </w:p>
              </w:tc>
              <w:tc>
                <w:tcPr>
                  <w:tcW w:w="691" w:type="pct"/>
                  <w:tcBorders>
                    <w:tl2br w:val="nil"/>
                    <w:tr2bl w:val="nil"/>
                  </w:tcBorders>
                  <w:vAlign w:val="center"/>
                </w:tcPr>
                <w:p>
                  <w:pPr>
                    <w:spacing w:line="240" w:lineRule="auto"/>
                    <w:jc w:val="center"/>
                    <w:rPr>
                      <w:b/>
                      <w:bCs/>
                      <w:sz w:val="21"/>
                      <w:szCs w:val="21"/>
                    </w:rPr>
                  </w:pPr>
                  <w:r>
                    <w:rPr>
                      <w:b/>
                      <w:bCs/>
                      <w:sz w:val="21"/>
                      <w:szCs w:val="21"/>
                    </w:rPr>
                    <w:t>数量</w:t>
                  </w:r>
                </w:p>
              </w:tc>
              <w:tc>
                <w:tcPr>
                  <w:tcW w:w="652" w:type="pct"/>
                  <w:tcBorders>
                    <w:tl2br w:val="nil"/>
                    <w:tr2bl w:val="nil"/>
                  </w:tcBorders>
                  <w:vAlign w:val="center"/>
                </w:tcPr>
                <w:p>
                  <w:pPr>
                    <w:spacing w:line="240" w:lineRule="auto"/>
                    <w:jc w:val="center"/>
                    <w:rPr>
                      <w:b/>
                      <w:bCs/>
                      <w:sz w:val="21"/>
                      <w:szCs w:val="21"/>
                    </w:rPr>
                  </w:pPr>
                  <w:r>
                    <w:rPr>
                      <w:b/>
                      <w:bCs/>
                      <w:sz w:val="21"/>
                      <w:szCs w:val="21"/>
                    </w:rPr>
                    <w:t>来源</w:t>
                  </w:r>
                </w:p>
              </w:tc>
              <w:tc>
                <w:tcPr>
                  <w:tcW w:w="1343" w:type="pct"/>
                  <w:tcBorders>
                    <w:tl2br w:val="nil"/>
                    <w:tr2bl w:val="nil"/>
                  </w:tcBorders>
                  <w:vAlign w:val="center"/>
                </w:tcPr>
                <w:p>
                  <w:pPr>
                    <w:spacing w:line="240" w:lineRule="auto"/>
                    <w:jc w:val="center"/>
                    <w:rPr>
                      <w:b/>
                      <w:bCs/>
                      <w:sz w:val="21"/>
                      <w:szCs w:val="21"/>
                    </w:rPr>
                  </w:pPr>
                  <w:r>
                    <w:rPr>
                      <w:b/>
                      <w:bCs/>
                      <w:sz w:val="21"/>
                      <w:szCs w:val="21"/>
                    </w:rPr>
                    <w:t>使用情况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256" w:type="pct"/>
                  <w:vMerge w:val="restart"/>
                  <w:tcBorders>
                    <w:tl2br w:val="nil"/>
                    <w:tr2bl w:val="nil"/>
                  </w:tcBorders>
                  <w:vAlign w:val="center"/>
                </w:tcPr>
                <w:p>
                  <w:pPr>
                    <w:spacing w:line="240" w:lineRule="auto"/>
                    <w:jc w:val="center"/>
                    <w:rPr>
                      <w:sz w:val="21"/>
                      <w:szCs w:val="21"/>
                    </w:rPr>
                  </w:pPr>
                  <w:r>
                    <w:rPr>
                      <w:sz w:val="21"/>
                      <w:szCs w:val="21"/>
                    </w:rPr>
                    <w:t>建</w:t>
                  </w:r>
                </w:p>
                <w:p>
                  <w:pPr>
                    <w:spacing w:line="240" w:lineRule="auto"/>
                    <w:jc w:val="center"/>
                    <w:rPr>
                      <w:sz w:val="21"/>
                      <w:szCs w:val="21"/>
                    </w:rPr>
                  </w:pPr>
                  <w:r>
                    <w:rPr>
                      <w:sz w:val="21"/>
                      <w:szCs w:val="21"/>
                    </w:rPr>
                    <w:t>设</w:t>
                  </w:r>
                </w:p>
                <w:p>
                  <w:pPr>
                    <w:spacing w:line="240" w:lineRule="auto"/>
                    <w:jc w:val="center"/>
                    <w:rPr>
                      <w:sz w:val="21"/>
                      <w:szCs w:val="21"/>
                    </w:rPr>
                  </w:pPr>
                  <w:r>
                    <w:rPr>
                      <w:sz w:val="21"/>
                      <w:szCs w:val="21"/>
                    </w:rPr>
                    <w:t>期</w:t>
                  </w:r>
                </w:p>
              </w:tc>
              <w:tc>
                <w:tcPr>
                  <w:tcW w:w="1069" w:type="pct"/>
                  <w:tcBorders>
                    <w:tl2br w:val="nil"/>
                    <w:tr2bl w:val="nil"/>
                  </w:tcBorders>
                  <w:vAlign w:val="center"/>
                </w:tcPr>
                <w:p>
                  <w:pPr>
                    <w:spacing w:line="240" w:lineRule="auto"/>
                    <w:jc w:val="center"/>
                    <w:rPr>
                      <w:sz w:val="21"/>
                      <w:szCs w:val="21"/>
                    </w:rPr>
                  </w:pPr>
                  <w:r>
                    <w:rPr>
                      <w:rFonts w:hint="eastAsia"/>
                      <w:sz w:val="21"/>
                      <w:szCs w:val="21"/>
                    </w:rPr>
                    <w:t>PAC</w:t>
                  </w:r>
                </w:p>
              </w:tc>
              <w:tc>
                <w:tcPr>
                  <w:tcW w:w="987" w:type="pct"/>
                  <w:tcBorders>
                    <w:tl2br w:val="nil"/>
                    <w:tr2bl w:val="nil"/>
                  </w:tcBorders>
                  <w:vAlign w:val="center"/>
                </w:tcPr>
                <w:p>
                  <w:pPr>
                    <w:spacing w:line="240" w:lineRule="auto"/>
                    <w:jc w:val="center"/>
                    <w:rPr>
                      <w:sz w:val="21"/>
                      <w:szCs w:val="21"/>
                    </w:rPr>
                  </w:pPr>
                  <w:r>
                    <w:rPr>
                      <w:rFonts w:hint="eastAsia"/>
                      <w:sz w:val="21"/>
                      <w:szCs w:val="21"/>
                    </w:rPr>
                    <w:t>kg</w:t>
                  </w:r>
                </w:p>
              </w:tc>
              <w:tc>
                <w:tcPr>
                  <w:tcW w:w="691" w:type="pct"/>
                  <w:tcBorders>
                    <w:tl2br w:val="nil"/>
                    <w:tr2bl w:val="nil"/>
                  </w:tcBorders>
                  <w:vAlign w:val="center"/>
                </w:tcPr>
                <w:p>
                  <w:pPr>
                    <w:spacing w:line="240" w:lineRule="auto"/>
                    <w:jc w:val="center"/>
                    <w:rPr>
                      <w:sz w:val="21"/>
                      <w:szCs w:val="21"/>
                    </w:rPr>
                  </w:pPr>
                  <w:r>
                    <w:rPr>
                      <w:rFonts w:hint="eastAsia"/>
                      <w:sz w:val="21"/>
                      <w:szCs w:val="21"/>
                    </w:rPr>
                    <w:t>18</w:t>
                  </w:r>
                </w:p>
              </w:tc>
              <w:tc>
                <w:tcPr>
                  <w:tcW w:w="652" w:type="pct"/>
                  <w:tcBorders>
                    <w:tl2br w:val="nil"/>
                    <w:tr2bl w:val="nil"/>
                  </w:tcBorders>
                  <w:vAlign w:val="center"/>
                </w:tcPr>
                <w:p>
                  <w:pPr>
                    <w:spacing w:line="240" w:lineRule="auto"/>
                    <w:jc w:val="center"/>
                    <w:rPr>
                      <w:sz w:val="21"/>
                      <w:szCs w:val="21"/>
                    </w:rPr>
                  </w:pPr>
                  <w:r>
                    <w:rPr>
                      <w:rFonts w:hint="eastAsia"/>
                      <w:sz w:val="21"/>
                      <w:szCs w:val="21"/>
                    </w:rPr>
                    <w:t>外购</w:t>
                  </w:r>
                </w:p>
              </w:tc>
              <w:tc>
                <w:tcPr>
                  <w:tcW w:w="1343" w:type="pct"/>
                  <w:tcBorders>
                    <w:tl2br w:val="nil"/>
                    <w:tr2bl w:val="nil"/>
                  </w:tcBorders>
                  <w:vAlign w:val="center"/>
                </w:tcPr>
                <w:p>
                  <w:pPr>
                    <w:spacing w:line="240" w:lineRule="auto"/>
                    <w:jc w:val="center"/>
                    <w:rPr>
                      <w:sz w:val="21"/>
                      <w:szCs w:val="21"/>
                    </w:rPr>
                  </w:pPr>
                  <w:r>
                    <w:rPr>
                      <w:rFonts w:hint="eastAsia"/>
                      <w:sz w:val="21"/>
                      <w:szCs w:val="21"/>
                    </w:rPr>
                    <w:t>除磷加药系统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256" w:type="pct"/>
                  <w:vMerge w:val="continue"/>
                  <w:tcBorders>
                    <w:tl2br w:val="nil"/>
                    <w:tr2bl w:val="nil"/>
                  </w:tcBorders>
                  <w:vAlign w:val="center"/>
                </w:tcPr>
                <w:p>
                  <w:pPr>
                    <w:spacing w:line="240" w:lineRule="auto"/>
                    <w:jc w:val="center"/>
                    <w:rPr>
                      <w:sz w:val="21"/>
                      <w:szCs w:val="21"/>
                    </w:rPr>
                  </w:pPr>
                </w:p>
              </w:tc>
              <w:tc>
                <w:tcPr>
                  <w:tcW w:w="1069" w:type="pct"/>
                  <w:tcBorders>
                    <w:tl2br w:val="nil"/>
                    <w:tr2bl w:val="nil"/>
                  </w:tcBorders>
                  <w:vAlign w:val="center"/>
                </w:tcPr>
                <w:p>
                  <w:pPr>
                    <w:spacing w:line="240" w:lineRule="auto"/>
                    <w:jc w:val="center"/>
                    <w:rPr>
                      <w:sz w:val="21"/>
                      <w:szCs w:val="21"/>
                    </w:rPr>
                  </w:pPr>
                  <w:r>
                    <w:rPr>
                      <w:rFonts w:hint="eastAsia"/>
                      <w:sz w:val="21"/>
                      <w:szCs w:val="21"/>
                    </w:rPr>
                    <w:t>乙酸纳醇</w:t>
                  </w:r>
                </w:p>
              </w:tc>
              <w:tc>
                <w:tcPr>
                  <w:tcW w:w="987" w:type="pct"/>
                  <w:tcBorders>
                    <w:tl2br w:val="nil"/>
                    <w:tr2bl w:val="nil"/>
                  </w:tcBorders>
                  <w:vAlign w:val="center"/>
                </w:tcPr>
                <w:p>
                  <w:pPr>
                    <w:spacing w:line="240" w:lineRule="auto"/>
                    <w:jc w:val="center"/>
                    <w:rPr>
                      <w:sz w:val="21"/>
                      <w:szCs w:val="21"/>
                    </w:rPr>
                  </w:pPr>
                  <w:r>
                    <w:rPr>
                      <w:rFonts w:hint="eastAsia"/>
                      <w:sz w:val="21"/>
                      <w:szCs w:val="21"/>
                    </w:rPr>
                    <w:t>kg</w:t>
                  </w:r>
                </w:p>
              </w:tc>
              <w:tc>
                <w:tcPr>
                  <w:tcW w:w="691" w:type="pct"/>
                  <w:tcBorders>
                    <w:tl2br w:val="nil"/>
                    <w:tr2bl w:val="nil"/>
                  </w:tcBorders>
                  <w:vAlign w:val="center"/>
                </w:tcPr>
                <w:p>
                  <w:pPr>
                    <w:spacing w:line="240" w:lineRule="auto"/>
                    <w:jc w:val="center"/>
                    <w:rPr>
                      <w:sz w:val="21"/>
                      <w:szCs w:val="21"/>
                    </w:rPr>
                  </w:pPr>
                  <w:r>
                    <w:rPr>
                      <w:rFonts w:hint="eastAsia"/>
                      <w:sz w:val="21"/>
                      <w:szCs w:val="21"/>
                    </w:rPr>
                    <w:t>60</w:t>
                  </w:r>
                </w:p>
              </w:tc>
              <w:tc>
                <w:tcPr>
                  <w:tcW w:w="652" w:type="pct"/>
                  <w:tcBorders>
                    <w:tl2br w:val="nil"/>
                    <w:tr2bl w:val="nil"/>
                  </w:tcBorders>
                  <w:vAlign w:val="center"/>
                </w:tcPr>
                <w:p>
                  <w:pPr>
                    <w:spacing w:line="240" w:lineRule="auto"/>
                    <w:jc w:val="center"/>
                    <w:rPr>
                      <w:sz w:val="21"/>
                      <w:szCs w:val="21"/>
                    </w:rPr>
                  </w:pPr>
                  <w:r>
                    <w:rPr>
                      <w:rFonts w:hint="eastAsia"/>
                      <w:sz w:val="21"/>
                      <w:szCs w:val="21"/>
                    </w:rPr>
                    <w:t>外购</w:t>
                  </w:r>
                </w:p>
              </w:tc>
              <w:tc>
                <w:tcPr>
                  <w:tcW w:w="1343" w:type="pct"/>
                  <w:tcBorders>
                    <w:tl2br w:val="nil"/>
                    <w:tr2bl w:val="nil"/>
                  </w:tcBorders>
                  <w:vAlign w:val="center"/>
                </w:tcPr>
                <w:p>
                  <w:pPr>
                    <w:spacing w:line="240" w:lineRule="auto"/>
                    <w:jc w:val="center"/>
                    <w:rPr>
                      <w:sz w:val="21"/>
                      <w:szCs w:val="21"/>
                    </w:rPr>
                  </w:pPr>
                  <w:r>
                    <w:rPr>
                      <w:rFonts w:hint="eastAsia"/>
                      <w:sz w:val="21"/>
                      <w:szCs w:val="21"/>
                    </w:rPr>
                    <w:t>碳源投加系统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256" w:type="pct"/>
                  <w:vMerge w:val="continue"/>
                  <w:tcBorders>
                    <w:tl2br w:val="nil"/>
                    <w:tr2bl w:val="nil"/>
                  </w:tcBorders>
                  <w:vAlign w:val="center"/>
                </w:tcPr>
                <w:p>
                  <w:pPr>
                    <w:spacing w:line="240" w:lineRule="auto"/>
                    <w:jc w:val="center"/>
                    <w:rPr>
                      <w:sz w:val="21"/>
                      <w:szCs w:val="21"/>
                    </w:rPr>
                  </w:pPr>
                </w:p>
              </w:tc>
              <w:tc>
                <w:tcPr>
                  <w:tcW w:w="1069" w:type="pct"/>
                  <w:tcBorders>
                    <w:tl2br w:val="nil"/>
                    <w:tr2bl w:val="nil"/>
                  </w:tcBorders>
                  <w:vAlign w:val="center"/>
                </w:tcPr>
                <w:p>
                  <w:pPr>
                    <w:spacing w:line="240" w:lineRule="auto"/>
                    <w:jc w:val="center"/>
                    <w:rPr>
                      <w:sz w:val="21"/>
                      <w:szCs w:val="21"/>
                    </w:rPr>
                  </w:pPr>
                  <w:r>
                    <w:rPr>
                      <w:sz w:val="21"/>
                      <w:szCs w:val="21"/>
                    </w:rPr>
                    <w:t>钢筋</w:t>
                  </w:r>
                </w:p>
              </w:tc>
              <w:tc>
                <w:tcPr>
                  <w:tcW w:w="987" w:type="pct"/>
                  <w:tcBorders>
                    <w:tl2br w:val="nil"/>
                    <w:tr2bl w:val="nil"/>
                  </w:tcBorders>
                  <w:vAlign w:val="center"/>
                </w:tcPr>
                <w:p>
                  <w:pPr>
                    <w:spacing w:line="240" w:lineRule="auto"/>
                    <w:jc w:val="center"/>
                    <w:rPr>
                      <w:sz w:val="21"/>
                      <w:szCs w:val="21"/>
                    </w:rPr>
                  </w:pPr>
                  <w:r>
                    <w:rPr>
                      <w:sz w:val="21"/>
                      <w:szCs w:val="21"/>
                    </w:rPr>
                    <w:t>t</w:t>
                  </w:r>
                </w:p>
              </w:tc>
              <w:tc>
                <w:tcPr>
                  <w:tcW w:w="691" w:type="pct"/>
                  <w:tcBorders>
                    <w:tl2br w:val="nil"/>
                    <w:tr2bl w:val="nil"/>
                  </w:tcBorders>
                  <w:vAlign w:val="center"/>
                </w:tcPr>
                <w:p>
                  <w:pPr>
                    <w:spacing w:line="240" w:lineRule="auto"/>
                    <w:jc w:val="center"/>
                    <w:rPr>
                      <w:sz w:val="21"/>
                      <w:szCs w:val="21"/>
                    </w:rPr>
                  </w:pPr>
                  <w:r>
                    <w:rPr>
                      <w:sz w:val="21"/>
                      <w:szCs w:val="21"/>
                    </w:rPr>
                    <w:t>900</w:t>
                  </w:r>
                </w:p>
              </w:tc>
              <w:tc>
                <w:tcPr>
                  <w:tcW w:w="652" w:type="pct"/>
                  <w:tcBorders>
                    <w:tl2br w:val="nil"/>
                    <w:tr2bl w:val="nil"/>
                  </w:tcBorders>
                  <w:vAlign w:val="center"/>
                </w:tcPr>
                <w:p>
                  <w:pPr>
                    <w:spacing w:line="240" w:lineRule="auto"/>
                    <w:jc w:val="center"/>
                    <w:rPr>
                      <w:sz w:val="21"/>
                      <w:szCs w:val="21"/>
                    </w:rPr>
                  </w:pPr>
                  <w:r>
                    <w:rPr>
                      <w:sz w:val="21"/>
                      <w:szCs w:val="21"/>
                    </w:rPr>
                    <w:t>外购</w:t>
                  </w:r>
                </w:p>
              </w:tc>
              <w:tc>
                <w:tcPr>
                  <w:tcW w:w="1343" w:type="pct"/>
                  <w:tcBorders>
                    <w:tl2br w:val="nil"/>
                    <w:tr2bl w:val="nil"/>
                  </w:tcBorders>
                  <w:vAlign w:val="center"/>
                </w:tcPr>
                <w:p>
                  <w:pPr>
                    <w:spacing w:line="240" w:lineRule="auto"/>
                    <w:jc w:val="center"/>
                    <w:rPr>
                      <w:sz w:val="21"/>
                      <w:szCs w:val="21"/>
                    </w:rPr>
                  </w:pPr>
                  <w:r>
                    <w:rPr>
                      <w:sz w:val="21"/>
                      <w:szCs w:val="21"/>
                    </w:rPr>
                    <w:t>地基、楼层现浇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6" w:type="pct"/>
                  <w:vMerge w:val="continue"/>
                  <w:tcBorders>
                    <w:tl2br w:val="nil"/>
                    <w:tr2bl w:val="nil"/>
                  </w:tcBorders>
                  <w:vAlign w:val="center"/>
                </w:tcPr>
                <w:p>
                  <w:pPr>
                    <w:spacing w:line="240" w:lineRule="auto"/>
                    <w:jc w:val="center"/>
                    <w:rPr>
                      <w:sz w:val="21"/>
                      <w:szCs w:val="21"/>
                    </w:rPr>
                  </w:pPr>
                </w:p>
              </w:tc>
              <w:tc>
                <w:tcPr>
                  <w:tcW w:w="1069" w:type="pct"/>
                  <w:tcBorders>
                    <w:tl2br w:val="nil"/>
                    <w:tr2bl w:val="nil"/>
                  </w:tcBorders>
                  <w:vAlign w:val="center"/>
                </w:tcPr>
                <w:p>
                  <w:pPr>
                    <w:spacing w:line="240" w:lineRule="auto"/>
                    <w:jc w:val="center"/>
                    <w:rPr>
                      <w:sz w:val="21"/>
                      <w:szCs w:val="21"/>
                    </w:rPr>
                  </w:pPr>
                  <w:r>
                    <w:rPr>
                      <w:sz w:val="21"/>
                      <w:szCs w:val="21"/>
                    </w:rPr>
                    <w:t>混凝土</w:t>
                  </w:r>
                </w:p>
              </w:tc>
              <w:tc>
                <w:tcPr>
                  <w:tcW w:w="987" w:type="pct"/>
                  <w:tcBorders>
                    <w:tl2br w:val="nil"/>
                    <w:tr2bl w:val="nil"/>
                  </w:tcBorders>
                  <w:vAlign w:val="center"/>
                </w:tcPr>
                <w:p>
                  <w:pPr>
                    <w:spacing w:line="240" w:lineRule="auto"/>
                    <w:jc w:val="center"/>
                    <w:rPr>
                      <w:sz w:val="21"/>
                      <w:szCs w:val="21"/>
                    </w:rPr>
                  </w:pPr>
                  <w:r>
                    <w:rPr>
                      <w:sz w:val="21"/>
                      <w:szCs w:val="21"/>
                    </w:rPr>
                    <w:t>m</w:t>
                  </w:r>
                  <w:r>
                    <w:rPr>
                      <w:sz w:val="21"/>
                      <w:szCs w:val="21"/>
                      <w:vertAlign w:val="superscript"/>
                    </w:rPr>
                    <w:t>3</w:t>
                  </w:r>
                </w:p>
              </w:tc>
              <w:tc>
                <w:tcPr>
                  <w:tcW w:w="691" w:type="pct"/>
                  <w:tcBorders>
                    <w:tl2br w:val="nil"/>
                    <w:tr2bl w:val="nil"/>
                  </w:tcBorders>
                  <w:vAlign w:val="center"/>
                </w:tcPr>
                <w:p>
                  <w:pPr>
                    <w:spacing w:line="240" w:lineRule="auto"/>
                    <w:jc w:val="center"/>
                    <w:rPr>
                      <w:sz w:val="21"/>
                      <w:szCs w:val="21"/>
                    </w:rPr>
                  </w:pPr>
                  <w:r>
                    <w:rPr>
                      <w:sz w:val="21"/>
                      <w:szCs w:val="21"/>
                    </w:rPr>
                    <w:t>8100</w:t>
                  </w:r>
                </w:p>
              </w:tc>
              <w:tc>
                <w:tcPr>
                  <w:tcW w:w="652" w:type="pct"/>
                  <w:tcBorders>
                    <w:tl2br w:val="nil"/>
                    <w:tr2bl w:val="nil"/>
                  </w:tcBorders>
                  <w:vAlign w:val="center"/>
                </w:tcPr>
                <w:p>
                  <w:pPr>
                    <w:spacing w:line="240" w:lineRule="auto"/>
                    <w:jc w:val="center"/>
                    <w:rPr>
                      <w:sz w:val="21"/>
                      <w:szCs w:val="21"/>
                    </w:rPr>
                  </w:pPr>
                  <w:r>
                    <w:rPr>
                      <w:sz w:val="21"/>
                      <w:szCs w:val="21"/>
                    </w:rPr>
                    <w:t>外购</w:t>
                  </w:r>
                </w:p>
              </w:tc>
              <w:tc>
                <w:tcPr>
                  <w:tcW w:w="1343" w:type="pct"/>
                  <w:tcBorders>
                    <w:tl2br w:val="nil"/>
                    <w:tr2bl w:val="nil"/>
                  </w:tcBorders>
                  <w:vAlign w:val="center"/>
                </w:tcPr>
                <w:p>
                  <w:pPr>
                    <w:spacing w:line="240" w:lineRule="auto"/>
                    <w:jc w:val="center"/>
                    <w:rPr>
                      <w:sz w:val="21"/>
                      <w:szCs w:val="21"/>
                    </w:rPr>
                  </w:pPr>
                  <w:r>
                    <w:rPr>
                      <w:sz w:val="21"/>
                      <w:szCs w:val="21"/>
                    </w:rPr>
                    <w:t>地基、楼层面板现浇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6" w:type="pct"/>
                  <w:vMerge w:val="continue"/>
                  <w:tcBorders>
                    <w:tl2br w:val="nil"/>
                    <w:tr2bl w:val="nil"/>
                  </w:tcBorders>
                  <w:vAlign w:val="center"/>
                </w:tcPr>
                <w:p>
                  <w:pPr>
                    <w:spacing w:line="240" w:lineRule="auto"/>
                    <w:jc w:val="center"/>
                    <w:rPr>
                      <w:sz w:val="21"/>
                      <w:szCs w:val="21"/>
                    </w:rPr>
                  </w:pPr>
                </w:p>
              </w:tc>
              <w:tc>
                <w:tcPr>
                  <w:tcW w:w="1069" w:type="pct"/>
                  <w:tcBorders>
                    <w:tl2br w:val="nil"/>
                    <w:tr2bl w:val="nil"/>
                  </w:tcBorders>
                  <w:vAlign w:val="center"/>
                </w:tcPr>
                <w:p>
                  <w:pPr>
                    <w:spacing w:line="240" w:lineRule="auto"/>
                    <w:jc w:val="center"/>
                    <w:rPr>
                      <w:sz w:val="21"/>
                      <w:szCs w:val="21"/>
                    </w:rPr>
                  </w:pPr>
                  <w:r>
                    <w:rPr>
                      <w:sz w:val="21"/>
                      <w:szCs w:val="21"/>
                    </w:rPr>
                    <w:t>砂石料</w:t>
                  </w:r>
                </w:p>
              </w:tc>
              <w:tc>
                <w:tcPr>
                  <w:tcW w:w="987" w:type="pct"/>
                  <w:tcBorders>
                    <w:tl2br w:val="nil"/>
                    <w:tr2bl w:val="nil"/>
                  </w:tcBorders>
                  <w:vAlign w:val="center"/>
                </w:tcPr>
                <w:p>
                  <w:pPr>
                    <w:spacing w:line="240" w:lineRule="auto"/>
                    <w:jc w:val="center"/>
                    <w:rPr>
                      <w:sz w:val="21"/>
                      <w:szCs w:val="21"/>
                    </w:rPr>
                  </w:pPr>
                  <w:r>
                    <w:rPr>
                      <w:sz w:val="21"/>
                      <w:szCs w:val="21"/>
                    </w:rPr>
                    <w:t>t</w:t>
                  </w:r>
                </w:p>
              </w:tc>
              <w:tc>
                <w:tcPr>
                  <w:tcW w:w="691" w:type="pct"/>
                  <w:tcBorders>
                    <w:tl2br w:val="nil"/>
                    <w:tr2bl w:val="nil"/>
                  </w:tcBorders>
                  <w:vAlign w:val="center"/>
                </w:tcPr>
                <w:p>
                  <w:pPr>
                    <w:spacing w:line="240" w:lineRule="auto"/>
                    <w:jc w:val="center"/>
                    <w:rPr>
                      <w:sz w:val="21"/>
                      <w:szCs w:val="21"/>
                    </w:rPr>
                  </w:pPr>
                  <w:r>
                    <w:rPr>
                      <w:sz w:val="21"/>
                      <w:szCs w:val="21"/>
                    </w:rPr>
                    <w:t>3330</w:t>
                  </w:r>
                </w:p>
              </w:tc>
              <w:tc>
                <w:tcPr>
                  <w:tcW w:w="652" w:type="pct"/>
                  <w:tcBorders>
                    <w:tl2br w:val="nil"/>
                    <w:tr2bl w:val="nil"/>
                  </w:tcBorders>
                  <w:vAlign w:val="center"/>
                </w:tcPr>
                <w:p>
                  <w:pPr>
                    <w:spacing w:line="240" w:lineRule="auto"/>
                    <w:jc w:val="center"/>
                    <w:rPr>
                      <w:sz w:val="21"/>
                      <w:szCs w:val="21"/>
                    </w:rPr>
                  </w:pPr>
                  <w:r>
                    <w:rPr>
                      <w:sz w:val="21"/>
                      <w:szCs w:val="21"/>
                    </w:rPr>
                    <w:t>外购</w:t>
                  </w:r>
                </w:p>
              </w:tc>
              <w:tc>
                <w:tcPr>
                  <w:tcW w:w="1343" w:type="pct"/>
                  <w:tcBorders>
                    <w:tl2br w:val="nil"/>
                    <w:tr2bl w:val="nil"/>
                  </w:tcBorders>
                  <w:vAlign w:val="center"/>
                </w:tcPr>
                <w:p>
                  <w:pPr>
                    <w:spacing w:line="240" w:lineRule="auto"/>
                    <w:jc w:val="center"/>
                    <w:rPr>
                      <w:sz w:val="21"/>
                      <w:szCs w:val="21"/>
                    </w:rPr>
                  </w:pPr>
                  <w:r>
                    <w:rPr>
                      <w:sz w:val="21"/>
                      <w:szCs w:val="21"/>
                    </w:rPr>
                    <w:t>地基、墙面</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6" w:type="pct"/>
                  <w:vMerge w:val="continue"/>
                  <w:tcBorders>
                    <w:tl2br w:val="nil"/>
                    <w:tr2bl w:val="nil"/>
                  </w:tcBorders>
                  <w:vAlign w:val="center"/>
                </w:tcPr>
                <w:p>
                  <w:pPr>
                    <w:spacing w:line="240" w:lineRule="auto"/>
                    <w:jc w:val="center"/>
                    <w:rPr>
                      <w:sz w:val="21"/>
                      <w:szCs w:val="21"/>
                    </w:rPr>
                  </w:pPr>
                </w:p>
              </w:tc>
              <w:tc>
                <w:tcPr>
                  <w:tcW w:w="1069" w:type="pct"/>
                  <w:tcBorders>
                    <w:tl2br w:val="nil"/>
                    <w:tr2bl w:val="nil"/>
                  </w:tcBorders>
                  <w:vAlign w:val="center"/>
                </w:tcPr>
                <w:p>
                  <w:pPr>
                    <w:spacing w:line="240" w:lineRule="auto"/>
                    <w:jc w:val="center"/>
                    <w:rPr>
                      <w:sz w:val="21"/>
                      <w:szCs w:val="21"/>
                    </w:rPr>
                  </w:pPr>
                  <w:r>
                    <w:rPr>
                      <w:sz w:val="21"/>
                      <w:szCs w:val="21"/>
                    </w:rPr>
                    <w:t>木材</w:t>
                  </w:r>
                </w:p>
              </w:tc>
              <w:tc>
                <w:tcPr>
                  <w:tcW w:w="987" w:type="pct"/>
                  <w:tcBorders>
                    <w:tl2br w:val="nil"/>
                    <w:tr2bl w:val="nil"/>
                  </w:tcBorders>
                  <w:vAlign w:val="center"/>
                </w:tcPr>
                <w:p>
                  <w:pPr>
                    <w:spacing w:line="240" w:lineRule="auto"/>
                    <w:jc w:val="center"/>
                    <w:rPr>
                      <w:sz w:val="21"/>
                      <w:szCs w:val="21"/>
                    </w:rPr>
                  </w:pPr>
                  <w:r>
                    <w:rPr>
                      <w:sz w:val="21"/>
                      <w:szCs w:val="21"/>
                    </w:rPr>
                    <w:t>m</w:t>
                  </w:r>
                  <w:r>
                    <w:rPr>
                      <w:sz w:val="21"/>
                      <w:szCs w:val="21"/>
                      <w:vertAlign w:val="superscript"/>
                    </w:rPr>
                    <w:t>3</w:t>
                  </w:r>
                </w:p>
              </w:tc>
              <w:tc>
                <w:tcPr>
                  <w:tcW w:w="691" w:type="pct"/>
                  <w:tcBorders>
                    <w:tl2br w:val="nil"/>
                    <w:tr2bl w:val="nil"/>
                  </w:tcBorders>
                  <w:vAlign w:val="center"/>
                </w:tcPr>
                <w:p>
                  <w:pPr>
                    <w:spacing w:line="240" w:lineRule="auto"/>
                    <w:jc w:val="center"/>
                    <w:rPr>
                      <w:sz w:val="21"/>
                      <w:szCs w:val="21"/>
                    </w:rPr>
                  </w:pPr>
                  <w:r>
                    <w:rPr>
                      <w:sz w:val="21"/>
                      <w:szCs w:val="21"/>
                    </w:rPr>
                    <w:t>960</w:t>
                  </w:r>
                </w:p>
              </w:tc>
              <w:tc>
                <w:tcPr>
                  <w:tcW w:w="652" w:type="pct"/>
                  <w:tcBorders>
                    <w:tl2br w:val="nil"/>
                    <w:tr2bl w:val="nil"/>
                  </w:tcBorders>
                  <w:vAlign w:val="center"/>
                </w:tcPr>
                <w:p>
                  <w:pPr>
                    <w:spacing w:line="240" w:lineRule="auto"/>
                    <w:jc w:val="center"/>
                    <w:rPr>
                      <w:sz w:val="21"/>
                      <w:szCs w:val="21"/>
                    </w:rPr>
                  </w:pPr>
                  <w:r>
                    <w:rPr>
                      <w:sz w:val="21"/>
                      <w:szCs w:val="21"/>
                    </w:rPr>
                    <w:t>外购</w:t>
                  </w:r>
                </w:p>
              </w:tc>
              <w:tc>
                <w:tcPr>
                  <w:tcW w:w="1343" w:type="pct"/>
                  <w:tcBorders>
                    <w:tl2br w:val="nil"/>
                    <w:tr2bl w:val="nil"/>
                  </w:tcBorders>
                  <w:vAlign w:val="center"/>
                </w:tcPr>
                <w:p>
                  <w:pPr>
                    <w:spacing w:line="240" w:lineRule="auto"/>
                    <w:jc w:val="center"/>
                    <w:rPr>
                      <w:sz w:val="21"/>
                      <w:szCs w:val="21"/>
                    </w:rPr>
                  </w:pPr>
                  <w:r>
                    <w:rPr>
                      <w:sz w:val="21"/>
                      <w:szCs w:val="21"/>
                    </w:rPr>
                    <w:t>吊顶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6" w:type="pct"/>
                  <w:vMerge w:val="continue"/>
                  <w:tcBorders>
                    <w:tl2br w:val="nil"/>
                    <w:tr2bl w:val="nil"/>
                  </w:tcBorders>
                  <w:vAlign w:val="center"/>
                </w:tcPr>
                <w:p>
                  <w:pPr>
                    <w:spacing w:line="240" w:lineRule="auto"/>
                    <w:jc w:val="center"/>
                    <w:rPr>
                      <w:sz w:val="21"/>
                      <w:szCs w:val="21"/>
                    </w:rPr>
                  </w:pPr>
                </w:p>
              </w:tc>
              <w:tc>
                <w:tcPr>
                  <w:tcW w:w="1069" w:type="pct"/>
                  <w:tcBorders>
                    <w:tl2br w:val="nil"/>
                    <w:tr2bl w:val="nil"/>
                  </w:tcBorders>
                  <w:vAlign w:val="center"/>
                </w:tcPr>
                <w:p>
                  <w:pPr>
                    <w:spacing w:line="240" w:lineRule="auto"/>
                    <w:jc w:val="center"/>
                    <w:rPr>
                      <w:sz w:val="21"/>
                      <w:szCs w:val="21"/>
                    </w:rPr>
                  </w:pPr>
                  <w:r>
                    <w:rPr>
                      <w:sz w:val="21"/>
                      <w:szCs w:val="21"/>
                    </w:rPr>
                    <w:t>空心砖</w:t>
                  </w:r>
                </w:p>
              </w:tc>
              <w:tc>
                <w:tcPr>
                  <w:tcW w:w="987" w:type="pct"/>
                  <w:tcBorders>
                    <w:tl2br w:val="nil"/>
                    <w:tr2bl w:val="nil"/>
                  </w:tcBorders>
                  <w:vAlign w:val="center"/>
                </w:tcPr>
                <w:p>
                  <w:pPr>
                    <w:spacing w:line="240" w:lineRule="auto"/>
                    <w:jc w:val="center"/>
                    <w:rPr>
                      <w:sz w:val="21"/>
                      <w:szCs w:val="21"/>
                    </w:rPr>
                  </w:pPr>
                  <w:r>
                    <w:rPr>
                      <w:sz w:val="21"/>
                      <w:szCs w:val="21"/>
                    </w:rPr>
                    <w:t>万匹</w:t>
                  </w:r>
                </w:p>
              </w:tc>
              <w:tc>
                <w:tcPr>
                  <w:tcW w:w="691" w:type="pct"/>
                  <w:tcBorders>
                    <w:tl2br w:val="nil"/>
                    <w:tr2bl w:val="nil"/>
                  </w:tcBorders>
                  <w:vAlign w:val="center"/>
                </w:tcPr>
                <w:p>
                  <w:pPr>
                    <w:spacing w:line="240" w:lineRule="auto"/>
                    <w:jc w:val="center"/>
                    <w:rPr>
                      <w:sz w:val="21"/>
                      <w:szCs w:val="21"/>
                    </w:rPr>
                  </w:pPr>
                  <w:r>
                    <w:rPr>
                      <w:sz w:val="21"/>
                      <w:szCs w:val="21"/>
                    </w:rPr>
                    <w:t>1256</w:t>
                  </w:r>
                </w:p>
              </w:tc>
              <w:tc>
                <w:tcPr>
                  <w:tcW w:w="652" w:type="pct"/>
                  <w:tcBorders>
                    <w:tl2br w:val="nil"/>
                    <w:tr2bl w:val="nil"/>
                  </w:tcBorders>
                  <w:vAlign w:val="center"/>
                </w:tcPr>
                <w:p>
                  <w:pPr>
                    <w:spacing w:line="240" w:lineRule="auto"/>
                    <w:jc w:val="center"/>
                    <w:rPr>
                      <w:sz w:val="21"/>
                      <w:szCs w:val="21"/>
                    </w:rPr>
                  </w:pPr>
                  <w:r>
                    <w:rPr>
                      <w:sz w:val="21"/>
                      <w:szCs w:val="21"/>
                    </w:rPr>
                    <w:t>外购</w:t>
                  </w:r>
                </w:p>
              </w:tc>
              <w:tc>
                <w:tcPr>
                  <w:tcW w:w="1343" w:type="pct"/>
                  <w:tcBorders>
                    <w:tl2br w:val="nil"/>
                    <w:tr2bl w:val="nil"/>
                  </w:tcBorders>
                  <w:vAlign w:val="center"/>
                </w:tcPr>
                <w:p>
                  <w:pPr>
                    <w:spacing w:line="240" w:lineRule="auto"/>
                    <w:jc w:val="center"/>
                    <w:rPr>
                      <w:sz w:val="21"/>
                      <w:szCs w:val="21"/>
                    </w:rPr>
                  </w:pPr>
                  <w:r>
                    <w:rPr>
                      <w:sz w:val="21"/>
                      <w:szCs w:val="21"/>
                    </w:rPr>
                    <w:t>外墙装饰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6" w:type="pct"/>
                  <w:vMerge w:val="continue"/>
                  <w:tcBorders>
                    <w:tl2br w:val="nil"/>
                    <w:tr2bl w:val="nil"/>
                  </w:tcBorders>
                  <w:vAlign w:val="center"/>
                </w:tcPr>
                <w:p>
                  <w:pPr>
                    <w:spacing w:line="240" w:lineRule="auto"/>
                    <w:jc w:val="center"/>
                    <w:rPr>
                      <w:sz w:val="21"/>
                      <w:szCs w:val="21"/>
                    </w:rPr>
                  </w:pPr>
                </w:p>
              </w:tc>
              <w:tc>
                <w:tcPr>
                  <w:tcW w:w="1069" w:type="pct"/>
                  <w:tcBorders>
                    <w:tl2br w:val="nil"/>
                    <w:tr2bl w:val="nil"/>
                  </w:tcBorders>
                  <w:vAlign w:val="center"/>
                </w:tcPr>
                <w:p>
                  <w:pPr>
                    <w:spacing w:line="240" w:lineRule="auto"/>
                    <w:jc w:val="center"/>
                    <w:rPr>
                      <w:sz w:val="21"/>
                      <w:szCs w:val="21"/>
                    </w:rPr>
                  </w:pPr>
                  <w:r>
                    <w:rPr>
                      <w:sz w:val="21"/>
                      <w:szCs w:val="21"/>
                    </w:rPr>
                    <w:t>抹灰水泥</w:t>
                  </w:r>
                </w:p>
              </w:tc>
              <w:tc>
                <w:tcPr>
                  <w:tcW w:w="987" w:type="pct"/>
                  <w:tcBorders>
                    <w:tl2br w:val="nil"/>
                    <w:tr2bl w:val="nil"/>
                  </w:tcBorders>
                  <w:vAlign w:val="center"/>
                </w:tcPr>
                <w:p>
                  <w:pPr>
                    <w:spacing w:line="240" w:lineRule="auto"/>
                    <w:jc w:val="center"/>
                    <w:rPr>
                      <w:sz w:val="21"/>
                      <w:szCs w:val="21"/>
                    </w:rPr>
                  </w:pPr>
                  <w:r>
                    <w:rPr>
                      <w:sz w:val="21"/>
                      <w:szCs w:val="21"/>
                    </w:rPr>
                    <w:t>t</w:t>
                  </w:r>
                </w:p>
              </w:tc>
              <w:tc>
                <w:tcPr>
                  <w:tcW w:w="691" w:type="pct"/>
                  <w:tcBorders>
                    <w:tl2br w:val="nil"/>
                    <w:tr2bl w:val="nil"/>
                  </w:tcBorders>
                  <w:vAlign w:val="center"/>
                </w:tcPr>
                <w:p>
                  <w:pPr>
                    <w:spacing w:line="240" w:lineRule="auto"/>
                    <w:jc w:val="center"/>
                    <w:rPr>
                      <w:sz w:val="21"/>
                      <w:szCs w:val="21"/>
                    </w:rPr>
                  </w:pPr>
                  <w:r>
                    <w:rPr>
                      <w:sz w:val="21"/>
                      <w:szCs w:val="21"/>
                    </w:rPr>
                    <w:t>836</w:t>
                  </w:r>
                </w:p>
              </w:tc>
              <w:tc>
                <w:tcPr>
                  <w:tcW w:w="652" w:type="pct"/>
                  <w:tcBorders>
                    <w:tl2br w:val="nil"/>
                    <w:tr2bl w:val="nil"/>
                  </w:tcBorders>
                  <w:vAlign w:val="center"/>
                </w:tcPr>
                <w:p>
                  <w:pPr>
                    <w:spacing w:line="240" w:lineRule="auto"/>
                    <w:jc w:val="center"/>
                    <w:rPr>
                      <w:sz w:val="21"/>
                      <w:szCs w:val="21"/>
                    </w:rPr>
                  </w:pPr>
                  <w:r>
                    <w:rPr>
                      <w:sz w:val="21"/>
                      <w:szCs w:val="21"/>
                    </w:rPr>
                    <w:t>外购</w:t>
                  </w:r>
                </w:p>
              </w:tc>
              <w:tc>
                <w:tcPr>
                  <w:tcW w:w="1343" w:type="pct"/>
                  <w:tcBorders>
                    <w:tl2br w:val="nil"/>
                    <w:tr2bl w:val="nil"/>
                  </w:tcBorders>
                  <w:vAlign w:val="center"/>
                </w:tcPr>
                <w:p>
                  <w:pPr>
                    <w:spacing w:line="240" w:lineRule="auto"/>
                    <w:jc w:val="center"/>
                    <w:rPr>
                      <w:sz w:val="21"/>
                      <w:szCs w:val="21"/>
                    </w:rPr>
                  </w:pPr>
                  <w:r>
                    <w:rPr>
                      <w:sz w:val="21"/>
                      <w:szCs w:val="21"/>
                    </w:rPr>
                    <w:t>墙面</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6" w:type="pct"/>
                  <w:vMerge w:val="continue"/>
                  <w:tcBorders>
                    <w:tl2br w:val="nil"/>
                    <w:tr2bl w:val="nil"/>
                  </w:tcBorders>
                  <w:vAlign w:val="center"/>
                </w:tcPr>
                <w:p>
                  <w:pPr>
                    <w:spacing w:line="240" w:lineRule="auto"/>
                    <w:jc w:val="center"/>
                    <w:rPr>
                      <w:sz w:val="21"/>
                      <w:szCs w:val="21"/>
                    </w:rPr>
                  </w:pPr>
                </w:p>
              </w:tc>
              <w:tc>
                <w:tcPr>
                  <w:tcW w:w="1069" w:type="pct"/>
                  <w:tcBorders>
                    <w:tl2br w:val="nil"/>
                    <w:tr2bl w:val="nil"/>
                  </w:tcBorders>
                  <w:vAlign w:val="center"/>
                </w:tcPr>
                <w:p>
                  <w:pPr>
                    <w:spacing w:line="240" w:lineRule="auto"/>
                    <w:jc w:val="center"/>
                    <w:rPr>
                      <w:sz w:val="21"/>
                      <w:szCs w:val="21"/>
                    </w:rPr>
                  </w:pPr>
                  <w:r>
                    <w:rPr>
                      <w:sz w:val="21"/>
                      <w:szCs w:val="21"/>
                    </w:rPr>
                    <w:t>机制砖</w:t>
                  </w:r>
                </w:p>
              </w:tc>
              <w:tc>
                <w:tcPr>
                  <w:tcW w:w="987" w:type="pct"/>
                  <w:tcBorders>
                    <w:tl2br w:val="nil"/>
                    <w:tr2bl w:val="nil"/>
                  </w:tcBorders>
                  <w:vAlign w:val="center"/>
                </w:tcPr>
                <w:p>
                  <w:pPr>
                    <w:spacing w:line="240" w:lineRule="auto"/>
                    <w:jc w:val="center"/>
                    <w:rPr>
                      <w:sz w:val="21"/>
                      <w:szCs w:val="21"/>
                    </w:rPr>
                  </w:pPr>
                  <w:r>
                    <w:rPr>
                      <w:sz w:val="21"/>
                      <w:szCs w:val="21"/>
                    </w:rPr>
                    <w:t>匹</w:t>
                  </w:r>
                </w:p>
              </w:tc>
              <w:tc>
                <w:tcPr>
                  <w:tcW w:w="691" w:type="pct"/>
                  <w:tcBorders>
                    <w:tl2br w:val="nil"/>
                    <w:tr2bl w:val="nil"/>
                  </w:tcBorders>
                  <w:vAlign w:val="center"/>
                </w:tcPr>
                <w:p>
                  <w:pPr>
                    <w:spacing w:line="240" w:lineRule="auto"/>
                    <w:jc w:val="center"/>
                    <w:rPr>
                      <w:sz w:val="21"/>
                      <w:szCs w:val="21"/>
                    </w:rPr>
                  </w:pPr>
                  <w:r>
                    <w:rPr>
                      <w:sz w:val="21"/>
                      <w:szCs w:val="21"/>
                    </w:rPr>
                    <w:t>2540</w:t>
                  </w:r>
                </w:p>
              </w:tc>
              <w:tc>
                <w:tcPr>
                  <w:tcW w:w="652" w:type="pct"/>
                  <w:tcBorders>
                    <w:tl2br w:val="nil"/>
                    <w:tr2bl w:val="nil"/>
                  </w:tcBorders>
                  <w:vAlign w:val="center"/>
                </w:tcPr>
                <w:p>
                  <w:pPr>
                    <w:spacing w:line="240" w:lineRule="auto"/>
                    <w:jc w:val="center"/>
                    <w:rPr>
                      <w:sz w:val="21"/>
                      <w:szCs w:val="21"/>
                    </w:rPr>
                  </w:pPr>
                  <w:r>
                    <w:rPr>
                      <w:sz w:val="21"/>
                      <w:szCs w:val="21"/>
                    </w:rPr>
                    <w:t>外购</w:t>
                  </w:r>
                </w:p>
              </w:tc>
              <w:tc>
                <w:tcPr>
                  <w:tcW w:w="1343" w:type="pct"/>
                  <w:tcBorders>
                    <w:tl2br w:val="nil"/>
                    <w:tr2bl w:val="nil"/>
                  </w:tcBorders>
                  <w:vAlign w:val="center"/>
                </w:tcPr>
                <w:p>
                  <w:pPr>
                    <w:spacing w:line="240" w:lineRule="auto"/>
                    <w:jc w:val="center"/>
                    <w:rPr>
                      <w:sz w:val="21"/>
                      <w:szCs w:val="21"/>
                    </w:rPr>
                  </w:pPr>
                  <w:r>
                    <w:rPr>
                      <w:sz w:val="21"/>
                      <w:szCs w:val="21"/>
                    </w:rPr>
                    <w:t>墙体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6" w:type="pct"/>
                  <w:vMerge w:val="continue"/>
                  <w:tcBorders>
                    <w:tl2br w:val="nil"/>
                    <w:tr2bl w:val="nil"/>
                  </w:tcBorders>
                  <w:vAlign w:val="center"/>
                </w:tcPr>
                <w:p>
                  <w:pPr>
                    <w:spacing w:line="240" w:lineRule="auto"/>
                    <w:jc w:val="center"/>
                    <w:rPr>
                      <w:sz w:val="21"/>
                      <w:szCs w:val="21"/>
                    </w:rPr>
                  </w:pPr>
                </w:p>
              </w:tc>
              <w:tc>
                <w:tcPr>
                  <w:tcW w:w="1069" w:type="pct"/>
                  <w:tcBorders>
                    <w:tl2br w:val="nil"/>
                    <w:tr2bl w:val="nil"/>
                  </w:tcBorders>
                  <w:vAlign w:val="center"/>
                </w:tcPr>
                <w:p>
                  <w:pPr>
                    <w:spacing w:line="240" w:lineRule="auto"/>
                    <w:jc w:val="center"/>
                    <w:rPr>
                      <w:sz w:val="21"/>
                      <w:szCs w:val="21"/>
                    </w:rPr>
                  </w:pPr>
                  <w:r>
                    <w:rPr>
                      <w:sz w:val="21"/>
                      <w:szCs w:val="21"/>
                    </w:rPr>
                    <w:t>绿化用花草树木</w:t>
                  </w:r>
                </w:p>
              </w:tc>
              <w:tc>
                <w:tcPr>
                  <w:tcW w:w="987" w:type="pct"/>
                  <w:tcBorders>
                    <w:tl2br w:val="nil"/>
                    <w:tr2bl w:val="nil"/>
                  </w:tcBorders>
                  <w:vAlign w:val="center"/>
                </w:tcPr>
                <w:p>
                  <w:pPr>
                    <w:spacing w:line="240" w:lineRule="auto"/>
                    <w:jc w:val="center"/>
                    <w:rPr>
                      <w:sz w:val="21"/>
                      <w:szCs w:val="21"/>
                    </w:rPr>
                  </w:pPr>
                  <w:r>
                    <w:rPr>
                      <w:sz w:val="21"/>
                      <w:szCs w:val="21"/>
                    </w:rPr>
                    <w:t>株（折合树当量）</w:t>
                  </w:r>
                </w:p>
              </w:tc>
              <w:tc>
                <w:tcPr>
                  <w:tcW w:w="691" w:type="pct"/>
                  <w:tcBorders>
                    <w:tl2br w:val="nil"/>
                    <w:tr2bl w:val="nil"/>
                  </w:tcBorders>
                  <w:vAlign w:val="center"/>
                </w:tcPr>
                <w:p>
                  <w:pPr>
                    <w:spacing w:line="240" w:lineRule="auto"/>
                    <w:jc w:val="center"/>
                    <w:rPr>
                      <w:sz w:val="21"/>
                      <w:szCs w:val="21"/>
                    </w:rPr>
                  </w:pPr>
                  <w:r>
                    <w:rPr>
                      <w:sz w:val="21"/>
                      <w:szCs w:val="21"/>
                    </w:rPr>
                    <w:t>1980</w:t>
                  </w:r>
                </w:p>
              </w:tc>
              <w:tc>
                <w:tcPr>
                  <w:tcW w:w="652" w:type="pct"/>
                  <w:tcBorders>
                    <w:tl2br w:val="nil"/>
                    <w:tr2bl w:val="nil"/>
                  </w:tcBorders>
                  <w:vAlign w:val="center"/>
                </w:tcPr>
                <w:p>
                  <w:pPr>
                    <w:spacing w:line="240" w:lineRule="auto"/>
                    <w:jc w:val="center"/>
                    <w:rPr>
                      <w:sz w:val="21"/>
                      <w:szCs w:val="21"/>
                    </w:rPr>
                  </w:pPr>
                  <w:r>
                    <w:rPr>
                      <w:sz w:val="21"/>
                      <w:szCs w:val="21"/>
                    </w:rPr>
                    <w:t>外购</w:t>
                  </w:r>
                </w:p>
              </w:tc>
              <w:tc>
                <w:tcPr>
                  <w:tcW w:w="1343" w:type="pct"/>
                  <w:tcBorders>
                    <w:tl2br w:val="nil"/>
                    <w:tr2bl w:val="nil"/>
                  </w:tcBorders>
                  <w:vAlign w:val="center"/>
                </w:tcPr>
                <w:p>
                  <w:pPr>
                    <w:spacing w:line="240" w:lineRule="auto"/>
                    <w:jc w:val="center"/>
                    <w:rPr>
                      <w:sz w:val="21"/>
                      <w:szCs w:val="21"/>
                    </w:rPr>
                  </w:pPr>
                  <w:r>
                    <w:rPr>
                      <w:sz w:val="21"/>
                      <w:szCs w:val="21"/>
                    </w:rPr>
                    <w:t>地面和屋顶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6" w:type="pct"/>
                  <w:vMerge w:val="restart"/>
                  <w:tcBorders>
                    <w:tl2br w:val="nil"/>
                    <w:tr2bl w:val="nil"/>
                  </w:tcBorders>
                  <w:vAlign w:val="center"/>
                </w:tcPr>
                <w:p>
                  <w:pPr>
                    <w:spacing w:line="240" w:lineRule="auto"/>
                    <w:jc w:val="center"/>
                    <w:rPr>
                      <w:sz w:val="21"/>
                      <w:szCs w:val="21"/>
                    </w:rPr>
                  </w:pPr>
                  <w:r>
                    <w:rPr>
                      <w:sz w:val="21"/>
                      <w:szCs w:val="21"/>
                    </w:rPr>
                    <w:t>营运期</w:t>
                  </w:r>
                </w:p>
              </w:tc>
              <w:tc>
                <w:tcPr>
                  <w:tcW w:w="1069" w:type="pct"/>
                  <w:tcBorders>
                    <w:tl2br w:val="nil"/>
                    <w:tr2bl w:val="nil"/>
                  </w:tcBorders>
                  <w:vAlign w:val="center"/>
                </w:tcPr>
                <w:p>
                  <w:pPr>
                    <w:spacing w:line="240" w:lineRule="auto"/>
                    <w:jc w:val="center"/>
                    <w:rPr>
                      <w:sz w:val="21"/>
                      <w:szCs w:val="21"/>
                    </w:rPr>
                  </w:pPr>
                  <w:r>
                    <w:rPr>
                      <w:sz w:val="21"/>
                      <w:szCs w:val="21"/>
                    </w:rPr>
                    <w:t>电</w:t>
                  </w:r>
                </w:p>
              </w:tc>
              <w:tc>
                <w:tcPr>
                  <w:tcW w:w="987" w:type="pct"/>
                  <w:tcBorders>
                    <w:tl2br w:val="nil"/>
                    <w:tr2bl w:val="nil"/>
                  </w:tcBorders>
                  <w:vAlign w:val="center"/>
                </w:tcPr>
                <w:p>
                  <w:pPr>
                    <w:spacing w:line="240" w:lineRule="auto"/>
                    <w:jc w:val="center"/>
                    <w:rPr>
                      <w:sz w:val="21"/>
                      <w:szCs w:val="21"/>
                    </w:rPr>
                  </w:pPr>
                  <w:r>
                    <w:rPr>
                      <w:sz w:val="21"/>
                      <w:szCs w:val="21"/>
                    </w:rPr>
                    <w:t>kW·h</w:t>
                  </w:r>
                </w:p>
              </w:tc>
              <w:tc>
                <w:tcPr>
                  <w:tcW w:w="691" w:type="pct"/>
                  <w:tcBorders>
                    <w:tl2br w:val="nil"/>
                    <w:tr2bl w:val="nil"/>
                  </w:tcBorders>
                  <w:vAlign w:val="center"/>
                </w:tcPr>
                <w:p>
                  <w:pPr>
                    <w:spacing w:line="240" w:lineRule="auto"/>
                    <w:jc w:val="center"/>
                    <w:rPr>
                      <w:sz w:val="21"/>
                      <w:szCs w:val="21"/>
                    </w:rPr>
                  </w:pPr>
                  <w:r>
                    <w:rPr>
                      <w:sz w:val="21"/>
                      <w:szCs w:val="21"/>
                    </w:rPr>
                    <w:t>6.0万</w:t>
                  </w:r>
                </w:p>
              </w:tc>
              <w:tc>
                <w:tcPr>
                  <w:tcW w:w="652" w:type="pct"/>
                  <w:tcBorders>
                    <w:tl2br w:val="nil"/>
                    <w:tr2bl w:val="nil"/>
                  </w:tcBorders>
                  <w:vAlign w:val="center"/>
                </w:tcPr>
                <w:p>
                  <w:pPr>
                    <w:spacing w:line="240" w:lineRule="auto"/>
                    <w:jc w:val="center"/>
                    <w:rPr>
                      <w:sz w:val="21"/>
                      <w:szCs w:val="21"/>
                    </w:rPr>
                  </w:pPr>
                  <w:r>
                    <w:rPr>
                      <w:sz w:val="21"/>
                      <w:szCs w:val="21"/>
                    </w:rPr>
                    <w:t>市政电网</w:t>
                  </w:r>
                </w:p>
              </w:tc>
              <w:tc>
                <w:tcPr>
                  <w:tcW w:w="1343" w:type="pct"/>
                  <w:tcBorders>
                    <w:tl2br w:val="nil"/>
                    <w:tr2bl w:val="nil"/>
                  </w:tcBorders>
                  <w:vAlign w:val="center"/>
                </w:tcPr>
                <w:p>
                  <w:pPr>
                    <w:spacing w:line="240" w:lineRule="auto"/>
                    <w:jc w:val="center"/>
                    <w:rPr>
                      <w:sz w:val="21"/>
                      <w:szCs w:val="21"/>
                    </w:rPr>
                  </w:pPr>
                  <w:r>
                    <w:rPr>
                      <w:sz w:val="21"/>
                      <w:szCs w:val="21"/>
                    </w:rPr>
                    <w:t>办公生活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6" w:type="pct"/>
                  <w:vMerge w:val="continue"/>
                  <w:tcBorders>
                    <w:tl2br w:val="nil"/>
                    <w:tr2bl w:val="nil"/>
                  </w:tcBorders>
                  <w:vAlign w:val="center"/>
                </w:tcPr>
                <w:p>
                  <w:pPr>
                    <w:spacing w:line="240" w:lineRule="auto"/>
                    <w:jc w:val="center"/>
                    <w:rPr>
                      <w:sz w:val="21"/>
                      <w:szCs w:val="21"/>
                    </w:rPr>
                  </w:pPr>
                </w:p>
              </w:tc>
              <w:tc>
                <w:tcPr>
                  <w:tcW w:w="1069" w:type="pct"/>
                  <w:tcBorders>
                    <w:tl2br w:val="nil"/>
                    <w:tr2bl w:val="nil"/>
                  </w:tcBorders>
                  <w:vAlign w:val="center"/>
                </w:tcPr>
                <w:p>
                  <w:pPr>
                    <w:spacing w:line="240" w:lineRule="auto"/>
                    <w:jc w:val="center"/>
                    <w:rPr>
                      <w:sz w:val="21"/>
                      <w:szCs w:val="21"/>
                    </w:rPr>
                  </w:pPr>
                  <w:r>
                    <w:rPr>
                      <w:sz w:val="21"/>
                      <w:szCs w:val="21"/>
                    </w:rPr>
                    <w:t>自来水</w:t>
                  </w:r>
                </w:p>
              </w:tc>
              <w:tc>
                <w:tcPr>
                  <w:tcW w:w="987" w:type="pct"/>
                  <w:tcBorders>
                    <w:tl2br w:val="nil"/>
                    <w:tr2bl w:val="nil"/>
                  </w:tcBorders>
                  <w:vAlign w:val="center"/>
                </w:tcPr>
                <w:p>
                  <w:pPr>
                    <w:spacing w:line="240" w:lineRule="auto"/>
                    <w:jc w:val="center"/>
                    <w:rPr>
                      <w:sz w:val="21"/>
                      <w:szCs w:val="21"/>
                    </w:rPr>
                  </w:pPr>
                  <w:r>
                    <w:rPr>
                      <w:sz w:val="21"/>
                      <w:szCs w:val="21"/>
                    </w:rPr>
                    <w:t>万m</w:t>
                  </w:r>
                  <w:r>
                    <w:rPr>
                      <w:sz w:val="21"/>
                      <w:szCs w:val="21"/>
                      <w:vertAlign w:val="superscript"/>
                    </w:rPr>
                    <w:t>3</w:t>
                  </w:r>
                  <w:r>
                    <w:rPr>
                      <w:sz w:val="21"/>
                      <w:szCs w:val="21"/>
                    </w:rPr>
                    <w:t>/a</w:t>
                  </w:r>
                </w:p>
              </w:tc>
              <w:tc>
                <w:tcPr>
                  <w:tcW w:w="691" w:type="pct"/>
                  <w:tcBorders>
                    <w:tl2br w:val="nil"/>
                    <w:tr2bl w:val="nil"/>
                  </w:tcBorders>
                  <w:vAlign w:val="center"/>
                </w:tcPr>
                <w:p>
                  <w:pPr>
                    <w:spacing w:line="240" w:lineRule="auto"/>
                    <w:jc w:val="center"/>
                    <w:rPr>
                      <w:sz w:val="21"/>
                      <w:szCs w:val="21"/>
                    </w:rPr>
                  </w:pPr>
                  <w:r>
                    <w:rPr>
                      <w:sz w:val="21"/>
                      <w:szCs w:val="21"/>
                    </w:rPr>
                    <w:t>18.5117</w:t>
                  </w:r>
                </w:p>
              </w:tc>
              <w:tc>
                <w:tcPr>
                  <w:tcW w:w="652" w:type="pct"/>
                  <w:tcBorders>
                    <w:tl2br w:val="nil"/>
                    <w:tr2bl w:val="nil"/>
                  </w:tcBorders>
                  <w:vAlign w:val="center"/>
                </w:tcPr>
                <w:p>
                  <w:pPr>
                    <w:spacing w:line="240" w:lineRule="auto"/>
                    <w:jc w:val="center"/>
                    <w:rPr>
                      <w:sz w:val="21"/>
                      <w:szCs w:val="21"/>
                    </w:rPr>
                  </w:pPr>
                  <w:r>
                    <w:rPr>
                      <w:sz w:val="21"/>
                      <w:szCs w:val="21"/>
                    </w:rPr>
                    <w:t>市政供水</w:t>
                  </w:r>
                </w:p>
              </w:tc>
              <w:tc>
                <w:tcPr>
                  <w:tcW w:w="1343" w:type="pct"/>
                  <w:tcBorders>
                    <w:tl2br w:val="nil"/>
                    <w:tr2bl w:val="nil"/>
                  </w:tcBorders>
                  <w:vAlign w:val="center"/>
                </w:tcPr>
                <w:p>
                  <w:pPr>
                    <w:spacing w:line="240" w:lineRule="auto"/>
                    <w:jc w:val="center"/>
                    <w:rPr>
                      <w:sz w:val="21"/>
                      <w:szCs w:val="21"/>
                    </w:rPr>
                  </w:pPr>
                  <w:r>
                    <w:rPr>
                      <w:sz w:val="21"/>
                      <w:szCs w:val="21"/>
                    </w:rPr>
                    <w:t>办公生活用水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6" w:type="pct"/>
                  <w:vMerge w:val="continue"/>
                  <w:tcBorders>
                    <w:tl2br w:val="nil"/>
                    <w:tr2bl w:val="nil"/>
                  </w:tcBorders>
                  <w:vAlign w:val="center"/>
                </w:tcPr>
                <w:p>
                  <w:pPr>
                    <w:spacing w:line="240" w:lineRule="auto"/>
                    <w:jc w:val="center"/>
                    <w:rPr>
                      <w:sz w:val="21"/>
                      <w:szCs w:val="21"/>
                    </w:rPr>
                  </w:pPr>
                </w:p>
              </w:tc>
              <w:tc>
                <w:tcPr>
                  <w:tcW w:w="1069" w:type="pct"/>
                  <w:tcBorders>
                    <w:tl2br w:val="nil"/>
                    <w:tr2bl w:val="nil"/>
                  </w:tcBorders>
                  <w:vAlign w:val="center"/>
                </w:tcPr>
                <w:p>
                  <w:pPr>
                    <w:spacing w:line="240" w:lineRule="auto"/>
                    <w:jc w:val="center"/>
                    <w:rPr>
                      <w:sz w:val="21"/>
                      <w:szCs w:val="21"/>
                    </w:rPr>
                  </w:pPr>
                  <w:r>
                    <w:rPr>
                      <w:sz w:val="21"/>
                      <w:szCs w:val="21"/>
                    </w:rPr>
                    <w:t>天然气</w:t>
                  </w:r>
                </w:p>
              </w:tc>
              <w:tc>
                <w:tcPr>
                  <w:tcW w:w="987" w:type="pct"/>
                  <w:tcBorders>
                    <w:tl2br w:val="nil"/>
                    <w:tr2bl w:val="nil"/>
                  </w:tcBorders>
                  <w:vAlign w:val="center"/>
                </w:tcPr>
                <w:p>
                  <w:pPr>
                    <w:spacing w:line="240" w:lineRule="auto"/>
                    <w:jc w:val="center"/>
                    <w:rPr>
                      <w:sz w:val="21"/>
                      <w:szCs w:val="21"/>
                    </w:rPr>
                  </w:pPr>
                  <w:r>
                    <w:rPr>
                      <w:sz w:val="21"/>
                      <w:szCs w:val="21"/>
                    </w:rPr>
                    <w:t>万m</w:t>
                  </w:r>
                  <w:r>
                    <w:rPr>
                      <w:sz w:val="21"/>
                      <w:szCs w:val="21"/>
                      <w:vertAlign w:val="superscript"/>
                    </w:rPr>
                    <w:t>3</w:t>
                  </w:r>
                </w:p>
              </w:tc>
              <w:tc>
                <w:tcPr>
                  <w:tcW w:w="691" w:type="pct"/>
                  <w:tcBorders>
                    <w:tl2br w:val="nil"/>
                    <w:tr2bl w:val="nil"/>
                  </w:tcBorders>
                  <w:vAlign w:val="center"/>
                </w:tcPr>
                <w:p>
                  <w:pPr>
                    <w:spacing w:line="240" w:lineRule="auto"/>
                    <w:jc w:val="center"/>
                    <w:rPr>
                      <w:sz w:val="21"/>
                      <w:szCs w:val="21"/>
                    </w:rPr>
                  </w:pPr>
                  <w:r>
                    <w:rPr>
                      <w:sz w:val="21"/>
                      <w:szCs w:val="21"/>
                    </w:rPr>
                    <w:t>20</w:t>
                  </w:r>
                </w:p>
              </w:tc>
              <w:tc>
                <w:tcPr>
                  <w:tcW w:w="652" w:type="pct"/>
                  <w:tcBorders>
                    <w:tl2br w:val="nil"/>
                    <w:tr2bl w:val="nil"/>
                  </w:tcBorders>
                  <w:vAlign w:val="center"/>
                </w:tcPr>
                <w:p>
                  <w:pPr>
                    <w:spacing w:line="240" w:lineRule="auto"/>
                    <w:jc w:val="center"/>
                    <w:rPr>
                      <w:sz w:val="21"/>
                      <w:szCs w:val="21"/>
                    </w:rPr>
                  </w:pPr>
                  <w:r>
                    <w:rPr>
                      <w:sz w:val="21"/>
                      <w:szCs w:val="21"/>
                    </w:rPr>
                    <w:t>市政燃气</w:t>
                  </w:r>
                </w:p>
              </w:tc>
              <w:tc>
                <w:tcPr>
                  <w:tcW w:w="1343" w:type="pct"/>
                  <w:tcBorders>
                    <w:tl2br w:val="nil"/>
                    <w:tr2bl w:val="nil"/>
                  </w:tcBorders>
                  <w:vAlign w:val="center"/>
                </w:tcPr>
                <w:p>
                  <w:pPr>
                    <w:spacing w:line="240" w:lineRule="auto"/>
                    <w:jc w:val="center"/>
                    <w:rPr>
                      <w:sz w:val="21"/>
                      <w:szCs w:val="21"/>
                    </w:rPr>
                  </w:pPr>
                  <w:r>
                    <w:rPr>
                      <w:sz w:val="21"/>
                      <w:szCs w:val="21"/>
                    </w:rPr>
                    <w:t>厨房、热水锅炉</w:t>
                  </w:r>
                </w:p>
              </w:tc>
            </w:tr>
          </w:tbl>
          <w:p>
            <w:pPr>
              <w:ind w:firstLine="482" w:firstLineChars="200"/>
              <w:rPr>
                <w:rFonts w:eastAsiaTheme="minorEastAsia"/>
                <w:b/>
              </w:rPr>
            </w:pPr>
            <w:r>
              <w:rPr>
                <w:rFonts w:eastAsiaTheme="minorEastAsia"/>
                <w:b/>
              </w:rPr>
              <w:t>2、主要设备</w:t>
            </w:r>
          </w:p>
          <w:p>
            <w:pPr>
              <w:ind w:firstLine="480"/>
              <w:rPr>
                <w:rFonts w:eastAsiaTheme="minorEastAsia"/>
              </w:rPr>
            </w:pPr>
            <w:r>
              <w:rPr>
                <w:rFonts w:eastAsiaTheme="minorEastAsia"/>
              </w:rPr>
              <w:t>本项目主要设备见表2-</w:t>
            </w:r>
            <w:r>
              <w:rPr>
                <w:rFonts w:hint="eastAsia" w:eastAsiaTheme="minorEastAsia"/>
              </w:rPr>
              <w:t>3</w:t>
            </w:r>
            <w:r>
              <w:rPr>
                <w:rFonts w:eastAsiaTheme="minorEastAsia"/>
              </w:rPr>
              <w:t>。</w:t>
            </w:r>
          </w:p>
          <w:p>
            <w:pPr>
              <w:jc w:val="center"/>
              <w:rPr>
                <w:rFonts w:eastAsiaTheme="minorEastAsia"/>
                <w:b/>
                <w:bCs/>
              </w:rPr>
            </w:pPr>
            <w:r>
              <w:rPr>
                <w:rFonts w:eastAsiaTheme="minorEastAsia"/>
                <w:b/>
                <w:bCs/>
              </w:rPr>
              <w:t>表2-</w:t>
            </w:r>
            <w:r>
              <w:rPr>
                <w:rFonts w:hint="eastAsia" w:eastAsiaTheme="minorEastAsia"/>
                <w:b/>
                <w:bCs/>
              </w:rPr>
              <w:t>3</w:t>
            </w:r>
            <w:r>
              <w:rPr>
                <w:rFonts w:eastAsiaTheme="minorEastAsia"/>
                <w:b/>
                <w:bCs/>
              </w:rPr>
              <w:t xml:space="preserve">  主要生产设备一览表</w:t>
            </w:r>
          </w:p>
          <w:tbl>
            <w:tblPr>
              <w:tblStyle w:val="19"/>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30" w:type="dxa"/>
                <w:bottom w:w="0" w:type="dxa"/>
                <w:right w:w="30" w:type="dxa"/>
              </w:tblCellMar>
            </w:tblPr>
            <w:tblGrid>
              <w:gridCol w:w="511"/>
              <w:gridCol w:w="777"/>
              <w:gridCol w:w="1080"/>
              <w:gridCol w:w="4117"/>
              <w:gridCol w:w="833"/>
              <w:gridCol w:w="790"/>
              <w:gridCol w:w="84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trPr>
              <w:tc>
                <w:tcPr>
                  <w:tcW w:w="286" w:type="pct"/>
                  <w:tcBorders>
                    <w:tl2br w:val="nil"/>
                    <w:tr2bl w:val="nil"/>
                  </w:tcBorders>
                  <w:vAlign w:val="center"/>
                </w:tcPr>
                <w:p>
                  <w:pPr>
                    <w:spacing w:line="240" w:lineRule="auto"/>
                    <w:jc w:val="center"/>
                    <w:rPr>
                      <w:b/>
                      <w:color w:val="000000"/>
                      <w:sz w:val="21"/>
                      <w:szCs w:val="21"/>
                    </w:rPr>
                  </w:pPr>
                  <w:r>
                    <w:rPr>
                      <w:b/>
                      <w:color w:val="000000"/>
                      <w:sz w:val="21"/>
                      <w:szCs w:val="21"/>
                    </w:rPr>
                    <w:t>序号</w:t>
                  </w:r>
                </w:p>
              </w:tc>
              <w:tc>
                <w:tcPr>
                  <w:tcW w:w="1037" w:type="pct"/>
                  <w:gridSpan w:val="2"/>
                  <w:tcBorders>
                    <w:tl2br w:val="nil"/>
                    <w:tr2bl w:val="nil"/>
                  </w:tcBorders>
                  <w:vAlign w:val="center"/>
                </w:tcPr>
                <w:p>
                  <w:pPr>
                    <w:spacing w:line="240" w:lineRule="auto"/>
                    <w:jc w:val="center"/>
                    <w:rPr>
                      <w:b/>
                      <w:color w:val="000000"/>
                      <w:sz w:val="21"/>
                      <w:szCs w:val="21"/>
                    </w:rPr>
                  </w:pPr>
                  <w:r>
                    <w:rPr>
                      <w:b/>
                      <w:color w:val="000000"/>
                      <w:sz w:val="21"/>
                      <w:szCs w:val="21"/>
                    </w:rPr>
                    <w:t>设备名称</w:t>
                  </w:r>
                </w:p>
              </w:tc>
              <w:tc>
                <w:tcPr>
                  <w:tcW w:w="2299" w:type="pct"/>
                  <w:tcBorders>
                    <w:tl2br w:val="nil"/>
                    <w:tr2bl w:val="nil"/>
                  </w:tcBorders>
                  <w:vAlign w:val="center"/>
                </w:tcPr>
                <w:p>
                  <w:pPr>
                    <w:spacing w:line="240" w:lineRule="auto"/>
                    <w:jc w:val="center"/>
                    <w:rPr>
                      <w:b/>
                      <w:color w:val="000000"/>
                      <w:sz w:val="21"/>
                      <w:szCs w:val="21"/>
                    </w:rPr>
                  </w:pPr>
                  <w:r>
                    <w:rPr>
                      <w:b/>
                      <w:color w:val="000000"/>
                      <w:sz w:val="21"/>
                      <w:szCs w:val="21"/>
                    </w:rPr>
                    <w:t>型号</w:t>
                  </w:r>
                </w:p>
              </w:tc>
              <w:tc>
                <w:tcPr>
                  <w:tcW w:w="465" w:type="pct"/>
                  <w:tcBorders>
                    <w:tl2br w:val="nil"/>
                    <w:tr2bl w:val="nil"/>
                  </w:tcBorders>
                  <w:vAlign w:val="center"/>
                </w:tcPr>
                <w:p>
                  <w:pPr>
                    <w:spacing w:line="240" w:lineRule="auto"/>
                    <w:jc w:val="center"/>
                    <w:rPr>
                      <w:b/>
                      <w:color w:val="000000"/>
                      <w:sz w:val="21"/>
                      <w:szCs w:val="21"/>
                    </w:rPr>
                  </w:pPr>
                  <w:r>
                    <w:rPr>
                      <w:b/>
                      <w:color w:val="000000"/>
                      <w:sz w:val="21"/>
                      <w:szCs w:val="21"/>
                    </w:rPr>
                    <w:t>设计数量</w:t>
                  </w:r>
                </w:p>
              </w:tc>
              <w:tc>
                <w:tcPr>
                  <w:tcW w:w="441" w:type="pct"/>
                  <w:tcBorders>
                    <w:tl2br w:val="nil"/>
                    <w:tr2bl w:val="nil"/>
                  </w:tcBorders>
                  <w:vAlign w:val="center"/>
                </w:tcPr>
                <w:p>
                  <w:pPr>
                    <w:spacing w:line="240" w:lineRule="auto"/>
                    <w:jc w:val="center"/>
                    <w:rPr>
                      <w:b/>
                      <w:color w:val="000000"/>
                      <w:sz w:val="21"/>
                      <w:szCs w:val="21"/>
                    </w:rPr>
                  </w:pPr>
                  <w:r>
                    <w:rPr>
                      <w:b/>
                      <w:color w:val="000000"/>
                      <w:sz w:val="21"/>
                      <w:szCs w:val="21"/>
                    </w:rPr>
                    <w:t>实际数量</w:t>
                  </w:r>
                </w:p>
              </w:tc>
              <w:tc>
                <w:tcPr>
                  <w:tcW w:w="470" w:type="pct"/>
                  <w:tcBorders>
                    <w:tl2br w:val="nil"/>
                    <w:tr2bl w:val="nil"/>
                  </w:tcBorders>
                  <w:vAlign w:val="center"/>
                </w:tcPr>
                <w:p>
                  <w:pPr>
                    <w:spacing w:line="240" w:lineRule="auto"/>
                    <w:jc w:val="center"/>
                    <w:rPr>
                      <w:b/>
                      <w:color w:val="000000"/>
                      <w:sz w:val="21"/>
                      <w:szCs w:val="21"/>
                    </w:rPr>
                  </w:pPr>
                  <w:r>
                    <w:rPr>
                      <w:rFonts w:hint="eastAsia"/>
                      <w:b/>
                      <w:color w:val="000000"/>
                      <w:sz w:val="21"/>
                      <w:szCs w:val="21"/>
                    </w:rPr>
                    <w:t>与环评相比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trPr>
              <w:tc>
                <w:tcPr>
                  <w:tcW w:w="5000" w:type="pct"/>
                  <w:gridSpan w:val="7"/>
                  <w:tcBorders>
                    <w:tl2br w:val="nil"/>
                    <w:tr2bl w:val="nil"/>
                  </w:tcBorders>
                  <w:vAlign w:val="center"/>
                </w:tcPr>
                <w:p>
                  <w:pPr>
                    <w:spacing w:line="240" w:lineRule="auto"/>
                    <w:jc w:val="center"/>
                    <w:rPr>
                      <w:b/>
                      <w:color w:val="000000"/>
                      <w:sz w:val="21"/>
                      <w:szCs w:val="21"/>
                    </w:rPr>
                  </w:pPr>
                  <w:r>
                    <w:rPr>
                      <w:b/>
                      <w:bCs/>
                      <w:sz w:val="21"/>
                      <w:szCs w:val="21"/>
                    </w:rPr>
                    <w:t>污水处理设施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trPr>
              <w:tc>
                <w:tcPr>
                  <w:tcW w:w="286" w:type="pct"/>
                  <w:tcBorders>
                    <w:tl2br w:val="nil"/>
                    <w:tr2bl w:val="nil"/>
                  </w:tcBorders>
                  <w:vAlign w:val="center"/>
                </w:tcPr>
                <w:p>
                  <w:pPr>
                    <w:pStyle w:val="25"/>
                    <w:spacing w:line="240" w:lineRule="auto"/>
                    <w:rPr>
                      <w:rFonts w:ascii="Times New Roman" w:hAnsi="Times New Roman" w:cs="Times New Roman"/>
                      <w:sz w:val="21"/>
                      <w:szCs w:val="21"/>
                    </w:rPr>
                  </w:pPr>
                  <w:r>
                    <w:rPr>
                      <w:rFonts w:ascii="Times New Roman" w:hAnsi="Times New Roman" w:cs="Times New Roman"/>
                      <w:sz w:val="21"/>
                      <w:szCs w:val="21"/>
                    </w:rPr>
                    <w:t>1</w:t>
                  </w:r>
                </w:p>
              </w:tc>
              <w:tc>
                <w:tcPr>
                  <w:tcW w:w="1037" w:type="pct"/>
                  <w:gridSpan w:val="2"/>
                  <w:tcBorders>
                    <w:tl2br w:val="nil"/>
                    <w:tr2bl w:val="nil"/>
                  </w:tcBorders>
                  <w:vAlign w:val="center"/>
                </w:tcPr>
                <w:p>
                  <w:pPr>
                    <w:pStyle w:val="36"/>
                    <w:spacing w:line="240" w:lineRule="auto"/>
                    <w:rPr>
                      <w:sz w:val="21"/>
                    </w:rPr>
                  </w:pPr>
                  <w:r>
                    <w:rPr>
                      <w:b/>
                      <w:bCs/>
                      <w:sz w:val="21"/>
                    </w:rPr>
                    <w:t>格栅及调节池</w:t>
                  </w:r>
                </w:p>
              </w:tc>
              <w:tc>
                <w:tcPr>
                  <w:tcW w:w="2299" w:type="pct"/>
                  <w:tcBorders>
                    <w:tl2br w:val="nil"/>
                    <w:tr2bl w:val="nil"/>
                  </w:tcBorders>
                  <w:vAlign w:val="center"/>
                </w:tcPr>
                <w:p>
                  <w:pPr>
                    <w:pStyle w:val="36"/>
                    <w:spacing w:line="240" w:lineRule="auto"/>
                    <w:rPr>
                      <w:sz w:val="21"/>
                    </w:rPr>
                  </w:pPr>
                </w:p>
              </w:tc>
              <w:tc>
                <w:tcPr>
                  <w:tcW w:w="465" w:type="pct"/>
                  <w:tcBorders>
                    <w:tl2br w:val="nil"/>
                    <w:tr2bl w:val="nil"/>
                  </w:tcBorders>
                  <w:vAlign w:val="center"/>
                </w:tcPr>
                <w:p>
                  <w:pPr>
                    <w:pStyle w:val="36"/>
                    <w:spacing w:line="240" w:lineRule="auto"/>
                    <w:rPr>
                      <w:sz w:val="21"/>
                    </w:rPr>
                  </w:pPr>
                </w:p>
              </w:tc>
              <w:tc>
                <w:tcPr>
                  <w:tcW w:w="441" w:type="pct"/>
                  <w:tcBorders>
                    <w:tl2br w:val="nil"/>
                    <w:tr2bl w:val="nil"/>
                  </w:tcBorders>
                  <w:vAlign w:val="center"/>
                </w:tcPr>
                <w:p>
                  <w:pPr>
                    <w:spacing w:line="240" w:lineRule="auto"/>
                    <w:jc w:val="center"/>
                    <w:rPr>
                      <w:sz w:val="21"/>
                      <w:szCs w:val="21"/>
                    </w:rPr>
                  </w:pPr>
                </w:p>
              </w:tc>
              <w:tc>
                <w:tcPr>
                  <w:tcW w:w="470" w:type="pct"/>
                  <w:tcBorders>
                    <w:tl2br w:val="nil"/>
                    <w:tr2bl w:val="nil"/>
                  </w:tcBorders>
                  <w:vAlign w:val="center"/>
                </w:tcPr>
                <w:p>
                  <w:pPr>
                    <w:pStyle w:val="36"/>
                    <w:spacing w:line="240" w:lineRule="auto"/>
                    <w:rPr>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trPr>
              <w:tc>
                <w:tcPr>
                  <w:tcW w:w="286" w:type="pct"/>
                  <w:tcBorders>
                    <w:tl2br w:val="nil"/>
                    <w:tr2bl w:val="nil"/>
                  </w:tcBorders>
                  <w:vAlign w:val="center"/>
                </w:tcPr>
                <w:p>
                  <w:pPr>
                    <w:pStyle w:val="25"/>
                    <w:spacing w:before="24" w:line="240" w:lineRule="auto"/>
                    <w:rPr>
                      <w:rFonts w:ascii="Times New Roman" w:hAnsi="Times New Roman" w:cs="Times New Roman"/>
                      <w:sz w:val="21"/>
                      <w:szCs w:val="21"/>
                    </w:rPr>
                  </w:pPr>
                  <w:r>
                    <w:rPr>
                      <w:rFonts w:ascii="Times New Roman" w:hAnsi="Times New Roman" w:cs="Times New Roman"/>
                      <w:sz w:val="21"/>
                      <w:szCs w:val="21"/>
                    </w:rPr>
                    <w:t>1.1</w:t>
                  </w:r>
                </w:p>
              </w:tc>
              <w:tc>
                <w:tcPr>
                  <w:tcW w:w="1037" w:type="pct"/>
                  <w:gridSpan w:val="2"/>
                  <w:tcBorders>
                    <w:tl2br w:val="nil"/>
                    <w:tr2bl w:val="nil"/>
                  </w:tcBorders>
                  <w:vAlign w:val="center"/>
                </w:tcPr>
                <w:p>
                  <w:pPr>
                    <w:widowControl/>
                    <w:spacing w:line="240" w:lineRule="auto"/>
                    <w:jc w:val="center"/>
                    <w:rPr>
                      <w:sz w:val="21"/>
                      <w:szCs w:val="21"/>
                    </w:rPr>
                  </w:pPr>
                  <w:r>
                    <w:rPr>
                      <w:sz w:val="21"/>
                      <w:szCs w:val="21"/>
                    </w:rPr>
                    <w:t>提升泵</w:t>
                  </w:r>
                </w:p>
              </w:tc>
              <w:tc>
                <w:tcPr>
                  <w:tcW w:w="2299" w:type="pct"/>
                  <w:tcBorders>
                    <w:tl2br w:val="nil"/>
                    <w:tr2bl w:val="nil"/>
                  </w:tcBorders>
                  <w:vAlign w:val="center"/>
                </w:tcPr>
                <w:p>
                  <w:pPr>
                    <w:widowControl/>
                    <w:spacing w:line="240" w:lineRule="auto"/>
                    <w:jc w:val="center"/>
                    <w:rPr>
                      <w:sz w:val="21"/>
                      <w:szCs w:val="21"/>
                    </w:rPr>
                  </w:pPr>
                  <w:r>
                    <w:rPr>
                      <w:sz w:val="21"/>
                      <w:szCs w:val="21"/>
                    </w:rPr>
                    <w:t>Q=15m</w:t>
                  </w:r>
                  <w:r>
                    <w:rPr>
                      <w:sz w:val="21"/>
                      <w:szCs w:val="21"/>
                      <w:vertAlign w:val="superscript"/>
                    </w:rPr>
                    <w:t>3</w:t>
                  </w:r>
                  <w:r>
                    <w:rPr>
                      <w:sz w:val="21"/>
                      <w:szCs w:val="21"/>
                    </w:rPr>
                    <w:t>/h，N=1.5kW，H=10m</w:t>
                  </w:r>
                </w:p>
              </w:tc>
              <w:tc>
                <w:tcPr>
                  <w:tcW w:w="465" w:type="pct"/>
                  <w:tcBorders>
                    <w:tl2br w:val="nil"/>
                    <w:tr2bl w:val="nil"/>
                  </w:tcBorders>
                  <w:vAlign w:val="center"/>
                </w:tcPr>
                <w:p>
                  <w:pPr>
                    <w:pStyle w:val="25"/>
                    <w:spacing w:before="24" w:line="240" w:lineRule="auto"/>
                    <w:rPr>
                      <w:rFonts w:ascii="Times New Roman" w:hAnsi="Times New Roman" w:cs="Times New Roman"/>
                      <w:sz w:val="21"/>
                      <w:szCs w:val="21"/>
                    </w:rPr>
                  </w:pPr>
                  <w:r>
                    <w:rPr>
                      <w:rFonts w:ascii="Times New Roman" w:hAnsi="Times New Roman" w:cs="Times New Roman"/>
                      <w:sz w:val="21"/>
                      <w:szCs w:val="21"/>
                    </w:rPr>
                    <w:t>3套</w:t>
                  </w:r>
                </w:p>
              </w:tc>
              <w:tc>
                <w:tcPr>
                  <w:tcW w:w="441" w:type="pct"/>
                  <w:tcBorders>
                    <w:tl2br w:val="nil"/>
                    <w:tr2bl w:val="nil"/>
                  </w:tcBorders>
                  <w:vAlign w:val="center"/>
                </w:tcPr>
                <w:p>
                  <w:pPr>
                    <w:pStyle w:val="25"/>
                    <w:spacing w:before="24" w:line="240" w:lineRule="auto"/>
                    <w:rPr>
                      <w:rFonts w:ascii="Times New Roman" w:hAnsi="Times New Roman" w:cs="Times New Roman"/>
                      <w:sz w:val="21"/>
                      <w:szCs w:val="21"/>
                    </w:rPr>
                  </w:pPr>
                  <w:r>
                    <w:rPr>
                      <w:rFonts w:ascii="Times New Roman" w:hAnsi="Times New Roman" w:cs="Times New Roman"/>
                      <w:sz w:val="21"/>
                      <w:szCs w:val="21"/>
                    </w:rPr>
                    <w:t>3套</w:t>
                  </w:r>
                </w:p>
              </w:tc>
              <w:tc>
                <w:tcPr>
                  <w:tcW w:w="470" w:type="pct"/>
                  <w:tcBorders>
                    <w:tl2br w:val="nil"/>
                    <w:tr2bl w:val="nil"/>
                  </w:tcBorders>
                  <w:vAlign w:val="center"/>
                </w:tcPr>
                <w:p>
                  <w:pPr>
                    <w:pStyle w:val="36"/>
                    <w:spacing w:line="240" w:lineRule="auto"/>
                    <w:rPr>
                      <w:sz w:val="21"/>
                    </w:rPr>
                  </w:pPr>
                  <w:r>
                    <w:rPr>
                      <w:rFonts w:hint="eastAsia"/>
                      <w:sz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trPr>
              <w:tc>
                <w:tcPr>
                  <w:tcW w:w="286" w:type="pct"/>
                  <w:tcBorders>
                    <w:tl2br w:val="nil"/>
                    <w:tr2bl w:val="nil"/>
                  </w:tcBorders>
                  <w:vAlign w:val="center"/>
                </w:tcPr>
                <w:p>
                  <w:pPr>
                    <w:pStyle w:val="25"/>
                    <w:spacing w:before="168" w:line="240" w:lineRule="auto"/>
                    <w:rPr>
                      <w:rFonts w:ascii="Times New Roman" w:hAnsi="Times New Roman" w:cs="Times New Roman"/>
                      <w:sz w:val="21"/>
                      <w:szCs w:val="21"/>
                    </w:rPr>
                  </w:pPr>
                  <w:r>
                    <w:rPr>
                      <w:rFonts w:ascii="Times New Roman" w:hAnsi="Times New Roman" w:cs="Times New Roman"/>
                      <w:sz w:val="21"/>
                      <w:szCs w:val="21"/>
                    </w:rPr>
                    <w:t>1.2</w:t>
                  </w:r>
                </w:p>
              </w:tc>
              <w:tc>
                <w:tcPr>
                  <w:tcW w:w="1037" w:type="pct"/>
                  <w:gridSpan w:val="2"/>
                  <w:tcBorders>
                    <w:tl2br w:val="nil"/>
                    <w:tr2bl w:val="nil"/>
                  </w:tcBorders>
                  <w:vAlign w:val="center"/>
                </w:tcPr>
                <w:p>
                  <w:pPr>
                    <w:widowControl/>
                    <w:spacing w:line="240" w:lineRule="auto"/>
                    <w:jc w:val="center"/>
                    <w:rPr>
                      <w:sz w:val="21"/>
                      <w:szCs w:val="21"/>
                    </w:rPr>
                  </w:pPr>
                  <w:r>
                    <w:rPr>
                      <w:sz w:val="21"/>
                      <w:szCs w:val="21"/>
                    </w:rPr>
                    <w:t>回转式格栅机</w:t>
                  </w:r>
                </w:p>
              </w:tc>
              <w:tc>
                <w:tcPr>
                  <w:tcW w:w="2299" w:type="pct"/>
                  <w:tcBorders>
                    <w:tl2br w:val="nil"/>
                    <w:tr2bl w:val="nil"/>
                  </w:tcBorders>
                  <w:vAlign w:val="center"/>
                </w:tcPr>
                <w:p>
                  <w:pPr>
                    <w:widowControl/>
                    <w:spacing w:line="240" w:lineRule="auto"/>
                    <w:jc w:val="center"/>
                    <w:rPr>
                      <w:sz w:val="21"/>
                      <w:szCs w:val="21"/>
                    </w:rPr>
                  </w:pPr>
                  <w:r>
                    <w:rPr>
                      <w:kern w:val="0"/>
                      <w:sz w:val="21"/>
                      <w:szCs w:val="21"/>
                    </w:rPr>
                    <w:t>渠宽700mm，渠深3.26m，栅隙间距5mm</w:t>
                  </w:r>
                </w:p>
              </w:tc>
              <w:tc>
                <w:tcPr>
                  <w:tcW w:w="465" w:type="pct"/>
                  <w:tcBorders>
                    <w:tl2br w:val="nil"/>
                    <w:tr2bl w:val="nil"/>
                  </w:tcBorders>
                  <w:vAlign w:val="center"/>
                </w:tcPr>
                <w:p>
                  <w:pPr>
                    <w:widowControl/>
                    <w:spacing w:line="240" w:lineRule="auto"/>
                    <w:jc w:val="center"/>
                    <w:rPr>
                      <w:sz w:val="21"/>
                      <w:szCs w:val="21"/>
                    </w:rPr>
                  </w:pPr>
                  <w:r>
                    <w:rPr>
                      <w:kern w:val="0"/>
                      <w:sz w:val="21"/>
                      <w:szCs w:val="21"/>
                    </w:rPr>
                    <w:t>1</w:t>
                  </w:r>
                  <w:r>
                    <w:rPr>
                      <w:sz w:val="21"/>
                      <w:szCs w:val="21"/>
                    </w:rPr>
                    <w:t>套</w:t>
                  </w:r>
                </w:p>
              </w:tc>
              <w:tc>
                <w:tcPr>
                  <w:tcW w:w="441" w:type="pct"/>
                  <w:tcBorders>
                    <w:tl2br w:val="nil"/>
                    <w:tr2bl w:val="nil"/>
                  </w:tcBorders>
                  <w:vAlign w:val="center"/>
                </w:tcPr>
                <w:p>
                  <w:pPr>
                    <w:widowControl/>
                    <w:spacing w:line="240" w:lineRule="auto"/>
                    <w:jc w:val="center"/>
                    <w:rPr>
                      <w:sz w:val="21"/>
                      <w:szCs w:val="21"/>
                    </w:rPr>
                  </w:pPr>
                  <w:r>
                    <w:rPr>
                      <w:kern w:val="0"/>
                      <w:sz w:val="21"/>
                      <w:szCs w:val="21"/>
                    </w:rPr>
                    <w:t>1</w:t>
                  </w:r>
                  <w:r>
                    <w:rPr>
                      <w:sz w:val="21"/>
                      <w:szCs w:val="21"/>
                    </w:rPr>
                    <w:t>套</w:t>
                  </w:r>
                </w:p>
              </w:tc>
              <w:tc>
                <w:tcPr>
                  <w:tcW w:w="470" w:type="pct"/>
                  <w:tcBorders>
                    <w:tl2br w:val="nil"/>
                    <w:tr2bl w:val="nil"/>
                  </w:tcBorders>
                  <w:vAlign w:val="center"/>
                </w:tcPr>
                <w:p>
                  <w:pPr>
                    <w:spacing w:line="240" w:lineRule="auto"/>
                    <w:jc w:val="center"/>
                    <w:rPr>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trPr>
              <w:tc>
                <w:tcPr>
                  <w:tcW w:w="286" w:type="pct"/>
                  <w:tcBorders>
                    <w:tl2br w:val="nil"/>
                    <w:tr2bl w:val="nil"/>
                  </w:tcBorders>
                  <w:vAlign w:val="center"/>
                </w:tcPr>
                <w:p>
                  <w:pPr>
                    <w:pStyle w:val="25"/>
                    <w:spacing w:before="149" w:line="240" w:lineRule="auto"/>
                    <w:rPr>
                      <w:rFonts w:ascii="Times New Roman" w:hAnsi="Times New Roman" w:cs="Times New Roman"/>
                      <w:sz w:val="21"/>
                      <w:szCs w:val="21"/>
                    </w:rPr>
                  </w:pPr>
                  <w:r>
                    <w:rPr>
                      <w:rFonts w:ascii="Times New Roman" w:hAnsi="Times New Roman" w:cs="Times New Roman"/>
                      <w:sz w:val="21"/>
                      <w:szCs w:val="21"/>
                    </w:rPr>
                    <w:t>1.3</w:t>
                  </w:r>
                </w:p>
              </w:tc>
              <w:tc>
                <w:tcPr>
                  <w:tcW w:w="1037" w:type="pct"/>
                  <w:gridSpan w:val="2"/>
                  <w:tcBorders>
                    <w:tl2br w:val="nil"/>
                    <w:tr2bl w:val="nil"/>
                  </w:tcBorders>
                  <w:vAlign w:val="center"/>
                </w:tcPr>
                <w:p>
                  <w:pPr>
                    <w:widowControl/>
                    <w:spacing w:line="240" w:lineRule="auto"/>
                    <w:jc w:val="center"/>
                    <w:rPr>
                      <w:sz w:val="21"/>
                      <w:szCs w:val="21"/>
                    </w:rPr>
                  </w:pPr>
                  <w:r>
                    <w:rPr>
                      <w:sz w:val="21"/>
                      <w:szCs w:val="21"/>
                    </w:rPr>
                    <w:t>转鼓式格栅机</w:t>
                  </w:r>
                </w:p>
              </w:tc>
              <w:tc>
                <w:tcPr>
                  <w:tcW w:w="2299" w:type="pct"/>
                  <w:tcBorders>
                    <w:tl2br w:val="nil"/>
                    <w:tr2bl w:val="nil"/>
                  </w:tcBorders>
                  <w:vAlign w:val="center"/>
                </w:tcPr>
                <w:p>
                  <w:pPr>
                    <w:widowControl/>
                    <w:spacing w:line="240" w:lineRule="auto"/>
                    <w:jc w:val="center"/>
                    <w:rPr>
                      <w:sz w:val="21"/>
                      <w:szCs w:val="21"/>
                    </w:rPr>
                  </w:pPr>
                  <w:r>
                    <w:rPr>
                      <w:kern w:val="0"/>
                      <w:sz w:val="21"/>
                      <w:szCs w:val="21"/>
                    </w:rPr>
                    <w:t>渠宽700mm，渠深3.26m，栅隙间距2mm</w:t>
                  </w:r>
                </w:p>
              </w:tc>
              <w:tc>
                <w:tcPr>
                  <w:tcW w:w="465" w:type="pct"/>
                  <w:tcBorders>
                    <w:tl2br w:val="nil"/>
                    <w:tr2bl w:val="nil"/>
                  </w:tcBorders>
                  <w:vAlign w:val="center"/>
                </w:tcPr>
                <w:p>
                  <w:pPr>
                    <w:pStyle w:val="25"/>
                    <w:spacing w:before="149" w:line="240" w:lineRule="auto"/>
                    <w:rPr>
                      <w:rFonts w:ascii="Times New Roman" w:hAnsi="Times New Roman" w:cs="Times New Roman"/>
                      <w:sz w:val="21"/>
                      <w:szCs w:val="21"/>
                    </w:rPr>
                  </w:pPr>
                  <w:r>
                    <w:rPr>
                      <w:rFonts w:ascii="Times New Roman" w:hAnsi="Times New Roman" w:cs="Times New Roman"/>
                      <w:sz w:val="21"/>
                      <w:szCs w:val="21"/>
                    </w:rPr>
                    <w:t>1套</w:t>
                  </w:r>
                </w:p>
              </w:tc>
              <w:tc>
                <w:tcPr>
                  <w:tcW w:w="441" w:type="pct"/>
                  <w:tcBorders>
                    <w:tl2br w:val="nil"/>
                    <w:tr2bl w:val="nil"/>
                  </w:tcBorders>
                  <w:vAlign w:val="center"/>
                </w:tcPr>
                <w:p>
                  <w:pPr>
                    <w:pStyle w:val="25"/>
                    <w:spacing w:before="149" w:line="240" w:lineRule="auto"/>
                    <w:rPr>
                      <w:rFonts w:ascii="Times New Roman" w:hAnsi="Times New Roman" w:cs="Times New Roman"/>
                      <w:sz w:val="21"/>
                      <w:szCs w:val="21"/>
                    </w:rPr>
                  </w:pPr>
                  <w:r>
                    <w:rPr>
                      <w:rFonts w:ascii="Times New Roman" w:hAnsi="Times New Roman" w:cs="Times New Roman"/>
                      <w:sz w:val="21"/>
                      <w:szCs w:val="21"/>
                    </w:rPr>
                    <w:t>1套</w:t>
                  </w:r>
                </w:p>
              </w:tc>
              <w:tc>
                <w:tcPr>
                  <w:tcW w:w="470" w:type="pct"/>
                  <w:tcBorders>
                    <w:tl2br w:val="nil"/>
                    <w:tr2bl w:val="nil"/>
                  </w:tcBorders>
                  <w:vAlign w:val="center"/>
                </w:tcPr>
                <w:p>
                  <w:pPr>
                    <w:spacing w:line="240" w:lineRule="auto"/>
                    <w:jc w:val="center"/>
                    <w:rPr>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trPr>
              <w:tc>
                <w:tcPr>
                  <w:tcW w:w="286" w:type="pct"/>
                  <w:tcBorders>
                    <w:tl2br w:val="nil"/>
                    <w:tr2bl w:val="nil"/>
                  </w:tcBorders>
                  <w:vAlign w:val="center"/>
                </w:tcPr>
                <w:p>
                  <w:pPr>
                    <w:pStyle w:val="25"/>
                    <w:spacing w:before="24" w:line="240" w:lineRule="auto"/>
                    <w:rPr>
                      <w:rFonts w:ascii="Times New Roman" w:hAnsi="Times New Roman" w:cs="Times New Roman"/>
                      <w:sz w:val="21"/>
                      <w:szCs w:val="21"/>
                    </w:rPr>
                  </w:pPr>
                  <w:r>
                    <w:rPr>
                      <w:rFonts w:ascii="Times New Roman" w:hAnsi="Times New Roman" w:cs="Times New Roman"/>
                      <w:sz w:val="21"/>
                      <w:szCs w:val="21"/>
                    </w:rPr>
                    <w:t>1.4</w:t>
                  </w:r>
                </w:p>
              </w:tc>
              <w:tc>
                <w:tcPr>
                  <w:tcW w:w="1037" w:type="pct"/>
                  <w:gridSpan w:val="2"/>
                  <w:tcBorders>
                    <w:tl2br w:val="nil"/>
                    <w:tr2bl w:val="nil"/>
                  </w:tcBorders>
                  <w:vAlign w:val="center"/>
                </w:tcPr>
                <w:p>
                  <w:pPr>
                    <w:pStyle w:val="25"/>
                    <w:spacing w:line="240" w:lineRule="auto"/>
                    <w:rPr>
                      <w:rFonts w:ascii="Times New Roman" w:hAnsi="Times New Roman" w:cs="Times New Roman"/>
                      <w:sz w:val="21"/>
                      <w:szCs w:val="21"/>
                    </w:rPr>
                  </w:pPr>
                  <w:r>
                    <w:rPr>
                      <w:rFonts w:ascii="Times New Roman" w:hAnsi="Times New Roman" w:cs="Times New Roman"/>
                      <w:sz w:val="21"/>
                      <w:szCs w:val="21"/>
                    </w:rPr>
                    <w:t>搅拌机</w:t>
                  </w:r>
                </w:p>
              </w:tc>
              <w:tc>
                <w:tcPr>
                  <w:tcW w:w="2299" w:type="pct"/>
                  <w:tcBorders>
                    <w:tl2br w:val="nil"/>
                    <w:tr2bl w:val="nil"/>
                  </w:tcBorders>
                  <w:vAlign w:val="center"/>
                </w:tcPr>
                <w:p>
                  <w:pPr>
                    <w:pStyle w:val="25"/>
                    <w:spacing w:line="240" w:lineRule="auto"/>
                    <w:rPr>
                      <w:rFonts w:ascii="Times New Roman" w:hAnsi="Times New Roman" w:cs="Times New Roman"/>
                      <w:sz w:val="21"/>
                      <w:szCs w:val="21"/>
                    </w:rPr>
                  </w:pPr>
                  <w:r>
                    <w:rPr>
                      <w:rFonts w:ascii="Times New Roman" w:hAnsi="Times New Roman" w:cs="Times New Roman"/>
                      <w:sz w:val="21"/>
                      <w:szCs w:val="21"/>
                    </w:rPr>
                    <w:t>叶轮直径=470mm，n=125r/min，N=1.5kW</w:t>
                  </w:r>
                </w:p>
              </w:tc>
              <w:tc>
                <w:tcPr>
                  <w:tcW w:w="465" w:type="pct"/>
                  <w:tcBorders>
                    <w:tl2br w:val="nil"/>
                    <w:tr2bl w:val="nil"/>
                  </w:tcBorders>
                  <w:vAlign w:val="center"/>
                </w:tcPr>
                <w:p>
                  <w:pPr>
                    <w:pStyle w:val="25"/>
                    <w:spacing w:before="24" w:line="240" w:lineRule="auto"/>
                    <w:rPr>
                      <w:rFonts w:ascii="Times New Roman" w:hAnsi="Times New Roman" w:cs="Times New Roman"/>
                      <w:sz w:val="21"/>
                      <w:szCs w:val="21"/>
                    </w:rPr>
                  </w:pPr>
                  <w:r>
                    <w:rPr>
                      <w:rFonts w:ascii="Times New Roman" w:hAnsi="Times New Roman" w:cs="Times New Roman"/>
                      <w:sz w:val="21"/>
                      <w:szCs w:val="21"/>
                    </w:rPr>
                    <w:t>4台</w:t>
                  </w:r>
                </w:p>
              </w:tc>
              <w:tc>
                <w:tcPr>
                  <w:tcW w:w="441" w:type="pct"/>
                  <w:tcBorders>
                    <w:tl2br w:val="nil"/>
                    <w:tr2bl w:val="nil"/>
                  </w:tcBorders>
                  <w:vAlign w:val="center"/>
                </w:tcPr>
                <w:p>
                  <w:pPr>
                    <w:pStyle w:val="25"/>
                    <w:spacing w:before="24" w:line="240" w:lineRule="auto"/>
                    <w:rPr>
                      <w:rFonts w:ascii="Times New Roman" w:hAnsi="Times New Roman" w:cs="Times New Roman"/>
                      <w:sz w:val="21"/>
                      <w:szCs w:val="21"/>
                    </w:rPr>
                  </w:pPr>
                  <w:r>
                    <w:rPr>
                      <w:rFonts w:ascii="Times New Roman" w:hAnsi="Times New Roman" w:cs="Times New Roman"/>
                      <w:sz w:val="21"/>
                      <w:szCs w:val="21"/>
                    </w:rPr>
                    <w:t>4台</w:t>
                  </w:r>
                </w:p>
              </w:tc>
              <w:tc>
                <w:tcPr>
                  <w:tcW w:w="470" w:type="pct"/>
                  <w:tcBorders>
                    <w:tl2br w:val="nil"/>
                    <w:tr2bl w:val="nil"/>
                  </w:tcBorders>
                  <w:vAlign w:val="center"/>
                </w:tcPr>
                <w:p>
                  <w:pPr>
                    <w:spacing w:line="240" w:lineRule="auto"/>
                    <w:jc w:val="center"/>
                    <w:rPr>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trPr>
              <w:tc>
                <w:tcPr>
                  <w:tcW w:w="286" w:type="pct"/>
                  <w:tcBorders>
                    <w:tl2br w:val="nil"/>
                    <w:tr2bl w:val="nil"/>
                  </w:tcBorders>
                  <w:vAlign w:val="center"/>
                </w:tcPr>
                <w:p>
                  <w:pPr>
                    <w:spacing w:line="240" w:lineRule="auto"/>
                    <w:jc w:val="center"/>
                    <w:rPr>
                      <w:color w:val="000000"/>
                      <w:sz w:val="21"/>
                      <w:szCs w:val="21"/>
                    </w:rPr>
                  </w:pPr>
                  <w:r>
                    <w:rPr>
                      <w:color w:val="000000"/>
                      <w:sz w:val="21"/>
                      <w:szCs w:val="21"/>
                    </w:rPr>
                    <w:t>2</w:t>
                  </w:r>
                </w:p>
              </w:tc>
              <w:tc>
                <w:tcPr>
                  <w:tcW w:w="4713" w:type="pct"/>
                  <w:gridSpan w:val="6"/>
                  <w:tcBorders>
                    <w:tl2br w:val="nil"/>
                    <w:tr2bl w:val="nil"/>
                  </w:tcBorders>
                  <w:vAlign w:val="center"/>
                </w:tcPr>
                <w:p>
                  <w:pPr>
                    <w:pStyle w:val="36"/>
                    <w:spacing w:line="240" w:lineRule="auto"/>
                    <w:rPr>
                      <w:sz w:val="21"/>
                    </w:rPr>
                  </w:pPr>
                  <w:r>
                    <w:rPr>
                      <w:b/>
                      <w:bCs/>
                      <w:sz w:val="21"/>
                    </w:rPr>
                    <w:t>一体化MBR设备（2套）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trPr>
              <w:tc>
                <w:tcPr>
                  <w:tcW w:w="286" w:type="pct"/>
                  <w:vMerge w:val="restart"/>
                  <w:tcBorders>
                    <w:tl2br w:val="nil"/>
                    <w:tr2bl w:val="nil"/>
                  </w:tcBorders>
                  <w:vAlign w:val="center"/>
                </w:tcPr>
                <w:p>
                  <w:pPr>
                    <w:spacing w:line="240" w:lineRule="auto"/>
                    <w:jc w:val="center"/>
                    <w:rPr>
                      <w:sz w:val="21"/>
                      <w:szCs w:val="21"/>
                    </w:rPr>
                  </w:pPr>
                  <w:r>
                    <w:rPr>
                      <w:sz w:val="21"/>
                      <w:szCs w:val="21"/>
                    </w:rPr>
                    <w:t>2.1</w:t>
                  </w:r>
                </w:p>
                <w:p>
                  <w:pPr>
                    <w:spacing w:line="240" w:lineRule="auto"/>
                    <w:jc w:val="center"/>
                    <w:rPr>
                      <w:sz w:val="21"/>
                      <w:szCs w:val="21"/>
                    </w:rPr>
                  </w:pPr>
                </w:p>
              </w:tc>
              <w:tc>
                <w:tcPr>
                  <w:tcW w:w="434" w:type="pct"/>
                  <w:vMerge w:val="restart"/>
                  <w:tcBorders>
                    <w:tl2br w:val="nil"/>
                    <w:tr2bl w:val="nil"/>
                  </w:tcBorders>
                  <w:vAlign w:val="center"/>
                </w:tcPr>
                <w:p>
                  <w:pPr>
                    <w:spacing w:line="240" w:lineRule="auto"/>
                    <w:jc w:val="center"/>
                    <w:rPr>
                      <w:sz w:val="21"/>
                      <w:szCs w:val="21"/>
                    </w:rPr>
                  </w:pPr>
                  <w:r>
                    <w:rPr>
                      <w:sz w:val="21"/>
                      <w:szCs w:val="21"/>
                    </w:rPr>
                    <w:t>膜格栅</w:t>
                  </w:r>
                </w:p>
              </w:tc>
              <w:tc>
                <w:tcPr>
                  <w:tcW w:w="603" w:type="pct"/>
                  <w:tcBorders>
                    <w:tl2br w:val="nil"/>
                    <w:tr2bl w:val="nil"/>
                  </w:tcBorders>
                  <w:vAlign w:val="center"/>
                </w:tcPr>
                <w:p>
                  <w:pPr>
                    <w:spacing w:line="240" w:lineRule="auto"/>
                    <w:jc w:val="center"/>
                    <w:rPr>
                      <w:sz w:val="21"/>
                      <w:szCs w:val="21"/>
                    </w:rPr>
                  </w:pPr>
                  <w:r>
                    <w:rPr>
                      <w:sz w:val="21"/>
                      <w:szCs w:val="21"/>
                    </w:rPr>
                    <w:t>自动膜格栅</w:t>
                  </w:r>
                </w:p>
              </w:tc>
              <w:tc>
                <w:tcPr>
                  <w:tcW w:w="2299" w:type="pct"/>
                  <w:tcBorders>
                    <w:tl2br w:val="nil"/>
                    <w:tr2bl w:val="nil"/>
                  </w:tcBorders>
                  <w:vAlign w:val="center"/>
                </w:tcPr>
                <w:p>
                  <w:pPr>
                    <w:spacing w:line="240" w:lineRule="auto"/>
                    <w:jc w:val="center"/>
                    <w:rPr>
                      <w:sz w:val="21"/>
                      <w:szCs w:val="21"/>
                    </w:rPr>
                  </w:pPr>
                  <w:r>
                    <w:rPr>
                      <w:sz w:val="21"/>
                      <w:szCs w:val="21"/>
                    </w:rPr>
                    <w:t>精度1mm，SUS304材质</w:t>
                  </w:r>
                </w:p>
              </w:tc>
              <w:tc>
                <w:tcPr>
                  <w:tcW w:w="465" w:type="pct"/>
                  <w:tcBorders>
                    <w:tl2br w:val="nil"/>
                    <w:tr2bl w:val="nil"/>
                  </w:tcBorders>
                  <w:vAlign w:val="center"/>
                </w:tcPr>
                <w:p>
                  <w:pPr>
                    <w:spacing w:line="240" w:lineRule="auto"/>
                    <w:jc w:val="center"/>
                    <w:rPr>
                      <w:sz w:val="21"/>
                      <w:szCs w:val="21"/>
                    </w:rPr>
                  </w:pPr>
                  <w:r>
                    <w:rPr>
                      <w:sz w:val="21"/>
                      <w:szCs w:val="21"/>
                    </w:rPr>
                    <w:t>2套</w:t>
                  </w:r>
                </w:p>
              </w:tc>
              <w:tc>
                <w:tcPr>
                  <w:tcW w:w="441" w:type="pct"/>
                  <w:tcBorders>
                    <w:tl2br w:val="nil"/>
                    <w:tr2bl w:val="nil"/>
                  </w:tcBorders>
                  <w:vAlign w:val="center"/>
                </w:tcPr>
                <w:p>
                  <w:pPr>
                    <w:spacing w:line="240" w:lineRule="auto"/>
                    <w:jc w:val="center"/>
                    <w:rPr>
                      <w:sz w:val="21"/>
                      <w:szCs w:val="21"/>
                    </w:rPr>
                  </w:pPr>
                  <w:r>
                    <w:rPr>
                      <w:sz w:val="21"/>
                      <w:szCs w:val="21"/>
                    </w:rPr>
                    <w:t>2套</w:t>
                  </w:r>
                </w:p>
              </w:tc>
              <w:tc>
                <w:tcPr>
                  <w:tcW w:w="470" w:type="pct"/>
                  <w:tcBorders>
                    <w:tl2br w:val="nil"/>
                    <w:tr2bl w:val="nil"/>
                  </w:tcBorders>
                  <w:vAlign w:val="center"/>
                </w:tcPr>
                <w:p>
                  <w:pPr>
                    <w:spacing w:line="240" w:lineRule="auto"/>
                    <w:jc w:val="center"/>
                    <w:rPr>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trPr>
              <w:tc>
                <w:tcPr>
                  <w:tcW w:w="286" w:type="pct"/>
                  <w:vMerge w:val="continue"/>
                  <w:tcBorders>
                    <w:tl2br w:val="nil"/>
                    <w:tr2bl w:val="nil"/>
                  </w:tcBorders>
                  <w:vAlign w:val="center"/>
                </w:tcPr>
                <w:p>
                  <w:pPr>
                    <w:spacing w:line="240" w:lineRule="auto"/>
                    <w:jc w:val="center"/>
                    <w:rPr>
                      <w:sz w:val="21"/>
                      <w:szCs w:val="21"/>
                    </w:rPr>
                  </w:pPr>
                </w:p>
              </w:tc>
              <w:tc>
                <w:tcPr>
                  <w:tcW w:w="434" w:type="pct"/>
                  <w:vMerge w:val="continue"/>
                  <w:tcBorders>
                    <w:tl2br w:val="nil"/>
                    <w:tr2bl w:val="nil"/>
                  </w:tcBorders>
                  <w:vAlign w:val="center"/>
                </w:tcPr>
                <w:p>
                  <w:pPr>
                    <w:spacing w:line="240" w:lineRule="auto"/>
                    <w:jc w:val="center"/>
                    <w:rPr>
                      <w:sz w:val="21"/>
                      <w:szCs w:val="21"/>
                    </w:rPr>
                  </w:pPr>
                </w:p>
              </w:tc>
              <w:tc>
                <w:tcPr>
                  <w:tcW w:w="603" w:type="pct"/>
                  <w:tcBorders>
                    <w:tl2br w:val="nil"/>
                    <w:tr2bl w:val="nil"/>
                  </w:tcBorders>
                  <w:vAlign w:val="center"/>
                </w:tcPr>
                <w:p>
                  <w:pPr>
                    <w:spacing w:line="240" w:lineRule="auto"/>
                    <w:jc w:val="center"/>
                    <w:rPr>
                      <w:sz w:val="21"/>
                      <w:szCs w:val="21"/>
                    </w:rPr>
                  </w:pPr>
                  <w:r>
                    <w:rPr>
                      <w:sz w:val="21"/>
                      <w:szCs w:val="21"/>
                    </w:rPr>
                    <w:t>控制系统</w:t>
                  </w:r>
                </w:p>
              </w:tc>
              <w:tc>
                <w:tcPr>
                  <w:tcW w:w="2299" w:type="pct"/>
                  <w:tcBorders>
                    <w:tl2br w:val="nil"/>
                    <w:tr2bl w:val="nil"/>
                  </w:tcBorders>
                  <w:vAlign w:val="center"/>
                </w:tcPr>
                <w:p>
                  <w:pPr>
                    <w:spacing w:line="240" w:lineRule="auto"/>
                    <w:jc w:val="center"/>
                    <w:rPr>
                      <w:sz w:val="21"/>
                      <w:szCs w:val="21"/>
                    </w:rPr>
                  </w:pPr>
                  <w:r>
                    <w:rPr>
                      <w:sz w:val="21"/>
                      <w:szCs w:val="21"/>
                    </w:rPr>
                    <w:t>PLC+人机界面控制</w:t>
                  </w:r>
                </w:p>
              </w:tc>
              <w:tc>
                <w:tcPr>
                  <w:tcW w:w="465" w:type="pct"/>
                  <w:tcBorders>
                    <w:tl2br w:val="nil"/>
                    <w:tr2bl w:val="nil"/>
                  </w:tcBorders>
                  <w:vAlign w:val="center"/>
                </w:tcPr>
                <w:p>
                  <w:pPr>
                    <w:spacing w:line="240" w:lineRule="auto"/>
                    <w:jc w:val="center"/>
                    <w:rPr>
                      <w:sz w:val="21"/>
                      <w:szCs w:val="21"/>
                    </w:rPr>
                  </w:pPr>
                  <w:r>
                    <w:rPr>
                      <w:sz w:val="21"/>
                      <w:szCs w:val="21"/>
                    </w:rPr>
                    <w:t>2套</w:t>
                  </w:r>
                </w:p>
              </w:tc>
              <w:tc>
                <w:tcPr>
                  <w:tcW w:w="441" w:type="pct"/>
                  <w:tcBorders>
                    <w:tl2br w:val="nil"/>
                    <w:tr2bl w:val="nil"/>
                  </w:tcBorders>
                  <w:vAlign w:val="center"/>
                </w:tcPr>
                <w:p>
                  <w:pPr>
                    <w:spacing w:line="240" w:lineRule="auto"/>
                    <w:jc w:val="center"/>
                    <w:rPr>
                      <w:sz w:val="21"/>
                      <w:szCs w:val="21"/>
                    </w:rPr>
                  </w:pPr>
                  <w:r>
                    <w:rPr>
                      <w:sz w:val="21"/>
                      <w:szCs w:val="21"/>
                    </w:rPr>
                    <w:t>2套</w:t>
                  </w:r>
                </w:p>
              </w:tc>
              <w:tc>
                <w:tcPr>
                  <w:tcW w:w="470" w:type="pct"/>
                  <w:tcBorders>
                    <w:tl2br w:val="nil"/>
                    <w:tr2bl w:val="nil"/>
                  </w:tcBorders>
                  <w:vAlign w:val="center"/>
                </w:tcPr>
                <w:p>
                  <w:pPr>
                    <w:spacing w:line="240" w:lineRule="auto"/>
                    <w:jc w:val="center"/>
                    <w:rPr>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trPr>
              <w:tc>
                <w:tcPr>
                  <w:tcW w:w="286" w:type="pct"/>
                  <w:vMerge w:val="continue"/>
                  <w:tcBorders>
                    <w:tl2br w:val="nil"/>
                    <w:tr2bl w:val="nil"/>
                  </w:tcBorders>
                  <w:vAlign w:val="center"/>
                </w:tcPr>
                <w:p>
                  <w:pPr>
                    <w:spacing w:line="240" w:lineRule="auto"/>
                    <w:jc w:val="center"/>
                    <w:rPr>
                      <w:sz w:val="21"/>
                      <w:szCs w:val="21"/>
                    </w:rPr>
                  </w:pPr>
                </w:p>
              </w:tc>
              <w:tc>
                <w:tcPr>
                  <w:tcW w:w="434" w:type="pct"/>
                  <w:vMerge w:val="continue"/>
                  <w:tcBorders>
                    <w:tl2br w:val="nil"/>
                    <w:tr2bl w:val="nil"/>
                  </w:tcBorders>
                  <w:vAlign w:val="center"/>
                </w:tcPr>
                <w:p>
                  <w:pPr>
                    <w:spacing w:line="240" w:lineRule="auto"/>
                    <w:jc w:val="center"/>
                    <w:rPr>
                      <w:sz w:val="21"/>
                      <w:szCs w:val="21"/>
                    </w:rPr>
                  </w:pPr>
                </w:p>
              </w:tc>
              <w:tc>
                <w:tcPr>
                  <w:tcW w:w="603" w:type="pct"/>
                  <w:tcBorders>
                    <w:tl2br w:val="nil"/>
                    <w:tr2bl w:val="nil"/>
                  </w:tcBorders>
                  <w:vAlign w:val="center"/>
                </w:tcPr>
                <w:p>
                  <w:pPr>
                    <w:spacing w:line="240" w:lineRule="auto"/>
                    <w:jc w:val="center"/>
                    <w:rPr>
                      <w:sz w:val="21"/>
                      <w:szCs w:val="21"/>
                    </w:rPr>
                  </w:pPr>
                  <w:r>
                    <w:rPr>
                      <w:sz w:val="21"/>
                      <w:szCs w:val="21"/>
                    </w:rPr>
                    <w:t>电动球阀</w:t>
                  </w:r>
                </w:p>
              </w:tc>
              <w:tc>
                <w:tcPr>
                  <w:tcW w:w="2299" w:type="pct"/>
                  <w:tcBorders>
                    <w:tl2br w:val="nil"/>
                    <w:tr2bl w:val="nil"/>
                  </w:tcBorders>
                  <w:vAlign w:val="center"/>
                </w:tcPr>
                <w:p>
                  <w:pPr>
                    <w:spacing w:line="240" w:lineRule="auto"/>
                    <w:jc w:val="center"/>
                    <w:rPr>
                      <w:sz w:val="21"/>
                      <w:szCs w:val="21"/>
                    </w:rPr>
                  </w:pPr>
                  <w:r>
                    <w:rPr>
                      <w:sz w:val="21"/>
                      <w:szCs w:val="21"/>
                    </w:rPr>
                    <w:t>DN65，SUS304材质</w:t>
                  </w:r>
                </w:p>
              </w:tc>
              <w:tc>
                <w:tcPr>
                  <w:tcW w:w="465" w:type="pct"/>
                  <w:tcBorders>
                    <w:tl2br w:val="nil"/>
                    <w:tr2bl w:val="nil"/>
                  </w:tcBorders>
                  <w:vAlign w:val="center"/>
                </w:tcPr>
                <w:p>
                  <w:pPr>
                    <w:spacing w:line="240" w:lineRule="auto"/>
                    <w:jc w:val="center"/>
                    <w:rPr>
                      <w:sz w:val="21"/>
                      <w:szCs w:val="21"/>
                    </w:rPr>
                  </w:pPr>
                  <w:r>
                    <w:rPr>
                      <w:sz w:val="21"/>
                      <w:szCs w:val="21"/>
                    </w:rPr>
                    <w:t>2套</w:t>
                  </w:r>
                </w:p>
              </w:tc>
              <w:tc>
                <w:tcPr>
                  <w:tcW w:w="441" w:type="pct"/>
                  <w:tcBorders>
                    <w:tl2br w:val="nil"/>
                    <w:tr2bl w:val="nil"/>
                  </w:tcBorders>
                  <w:vAlign w:val="center"/>
                </w:tcPr>
                <w:p>
                  <w:pPr>
                    <w:spacing w:line="240" w:lineRule="auto"/>
                    <w:jc w:val="center"/>
                    <w:rPr>
                      <w:sz w:val="21"/>
                      <w:szCs w:val="21"/>
                    </w:rPr>
                  </w:pPr>
                  <w:r>
                    <w:rPr>
                      <w:sz w:val="21"/>
                      <w:szCs w:val="21"/>
                    </w:rPr>
                    <w:t>2套</w:t>
                  </w:r>
                </w:p>
              </w:tc>
              <w:tc>
                <w:tcPr>
                  <w:tcW w:w="470" w:type="pct"/>
                  <w:tcBorders>
                    <w:tl2br w:val="nil"/>
                    <w:tr2bl w:val="nil"/>
                  </w:tcBorders>
                  <w:vAlign w:val="center"/>
                </w:tcPr>
                <w:p>
                  <w:pPr>
                    <w:spacing w:line="240" w:lineRule="auto"/>
                    <w:jc w:val="center"/>
                    <w:rPr>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trPr>
              <w:tc>
                <w:tcPr>
                  <w:tcW w:w="286" w:type="pct"/>
                  <w:vMerge w:val="continue"/>
                  <w:tcBorders>
                    <w:tl2br w:val="nil"/>
                    <w:tr2bl w:val="nil"/>
                  </w:tcBorders>
                  <w:vAlign w:val="center"/>
                </w:tcPr>
                <w:p>
                  <w:pPr>
                    <w:spacing w:line="240" w:lineRule="auto"/>
                    <w:jc w:val="center"/>
                    <w:rPr>
                      <w:sz w:val="21"/>
                      <w:szCs w:val="21"/>
                    </w:rPr>
                  </w:pPr>
                </w:p>
              </w:tc>
              <w:tc>
                <w:tcPr>
                  <w:tcW w:w="434" w:type="pct"/>
                  <w:vMerge w:val="continue"/>
                  <w:tcBorders>
                    <w:tl2br w:val="nil"/>
                    <w:tr2bl w:val="nil"/>
                  </w:tcBorders>
                  <w:vAlign w:val="center"/>
                </w:tcPr>
                <w:p>
                  <w:pPr>
                    <w:spacing w:line="240" w:lineRule="auto"/>
                    <w:jc w:val="center"/>
                    <w:rPr>
                      <w:sz w:val="21"/>
                      <w:szCs w:val="21"/>
                    </w:rPr>
                  </w:pPr>
                </w:p>
              </w:tc>
              <w:tc>
                <w:tcPr>
                  <w:tcW w:w="603" w:type="pct"/>
                  <w:tcBorders>
                    <w:tl2br w:val="nil"/>
                    <w:tr2bl w:val="nil"/>
                  </w:tcBorders>
                  <w:vAlign w:val="center"/>
                </w:tcPr>
                <w:p>
                  <w:pPr>
                    <w:spacing w:line="240" w:lineRule="auto"/>
                    <w:jc w:val="center"/>
                    <w:rPr>
                      <w:sz w:val="21"/>
                      <w:szCs w:val="21"/>
                    </w:rPr>
                  </w:pPr>
                  <w:r>
                    <w:rPr>
                      <w:sz w:val="21"/>
                      <w:szCs w:val="21"/>
                    </w:rPr>
                    <w:t>手动蝶阀</w:t>
                  </w:r>
                </w:p>
              </w:tc>
              <w:tc>
                <w:tcPr>
                  <w:tcW w:w="2299" w:type="pct"/>
                  <w:tcBorders>
                    <w:tl2br w:val="nil"/>
                    <w:tr2bl w:val="nil"/>
                  </w:tcBorders>
                  <w:vAlign w:val="center"/>
                </w:tcPr>
                <w:p>
                  <w:pPr>
                    <w:spacing w:line="240" w:lineRule="auto"/>
                    <w:jc w:val="center"/>
                    <w:rPr>
                      <w:sz w:val="21"/>
                      <w:szCs w:val="21"/>
                    </w:rPr>
                  </w:pPr>
                  <w:r>
                    <w:rPr>
                      <w:sz w:val="21"/>
                      <w:szCs w:val="21"/>
                    </w:rPr>
                    <w:t>DN65，UPVC</w:t>
                  </w:r>
                </w:p>
              </w:tc>
              <w:tc>
                <w:tcPr>
                  <w:tcW w:w="465" w:type="pct"/>
                  <w:tcBorders>
                    <w:tl2br w:val="nil"/>
                    <w:tr2bl w:val="nil"/>
                  </w:tcBorders>
                  <w:vAlign w:val="center"/>
                </w:tcPr>
                <w:p>
                  <w:pPr>
                    <w:spacing w:line="240" w:lineRule="auto"/>
                    <w:jc w:val="center"/>
                    <w:rPr>
                      <w:sz w:val="21"/>
                      <w:szCs w:val="21"/>
                    </w:rPr>
                  </w:pPr>
                  <w:r>
                    <w:rPr>
                      <w:sz w:val="21"/>
                      <w:szCs w:val="21"/>
                    </w:rPr>
                    <w:t>6套</w:t>
                  </w:r>
                </w:p>
              </w:tc>
              <w:tc>
                <w:tcPr>
                  <w:tcW w:w="441" w:type="pct"/>
                  <w:tcBorders>
                    <w:tl2br w:val="nil"/>
                    <w:tr2bl w:val="nil"/>
                  </w:tcBorders>
                  <w:vAlign w:val="center"/>
                </w:tcPr>
                <w:p>
                  <w:pPr>
                    <w:spacing w:line="240" w:lineRule="auto"/>
                    <w:jc w:val="center"/>
                    <w:rPr>
                      <w:sz w:val="21"/>
                      <w:szCs w:val="21"/>
                    </w:rPr>
                  </w:pPr>
                  <w:r>
                    <w:rPr>
                      <w:sz w:val="21"/>
                      <w:szCs w:val="21"/>
                    </w:rPr>
                    <w:t>6套</w:t>
                  </w:r>
                </w:p>
              </w:tc>
              <w:tc>
                <w:tcPr>
                  <w:tcW w:w="470" w:type="pct"/>
                  <w:tcBorders>
                    <w:tl2br w:val="nil"/>
                    <w:tr2bl w:val="nil"/>
                  </w:tcBorders>
                  <w:vAlign w:val="center"/>
                </w:tcPr>
                <w:p>
                  <w:pPr>
                    <w:spacing w:line="240" w:lineRule="auto"/>
                    <w:jc w:val="center"/>
                    <w:rPr>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trPr>
              <w:tc>
                <w:tcPr>
                  <w:tcW w:w="286" w:type="pct"/>
                  <w:vMerge w:val="continue"/>
                  <w:tcBorders>
                    <w:tl2br w:val="nil"/>
                    <w:tr2bl w:val="nil"/>
                  </w:tcBorders>
                  <w:vAlign w:val="center"/>
                </w:tcPr>
                <w:p>
                  <w:pPr>
                    <w:spacing w:line="240" w:lineRule="auto"/>
                    <w:jc w:val="center"/>
                    <w:rPr>
                      <w:sz w:val="21"/>
                      <w:szCs w:val="21"/>
                    </w:rPr>
                  </w:pPr>
                </w:p>
              </w:tc>
              <w:tc>
                <w:tcPr>
                  <w:tcW w:w="434" w:type="pct"/>
                  <w:vMerge w:val="continue"/>
                  <w:tcBorders>
                    <w:tl2br w:val="nil"/>
                    <w:tr2bl w:val="nil"/>
                  </w:tcBorders>
                  <w:vAlign w:val="center"/>
                </w:tcPr>
                <w:p>
                  <w:pPr>
                    <w:spacing w:line="240" w:lineRule="auto"/>
                    <w:jc w:val="center"/>
                    <w:rPr>
                      <w:sz w:val="21"/>
                      <w:szCs w:val="21"/>
                    </w:rPr>
                  </w:pPr>
                </w:p>
              </w:tc>
              <w:tc>
                <w:tcPr>
                  <w:tcW w:w="603" w:type="pct"/>
                  <w:tcBorders>
                    <w:tl2br w:val="nil"/>
                    <w:tr2bl w:val="nil"/>
                  </w:tcBorders>
                  <w:vAlign w:val="center"/>
                </w:tcPr>
                <w:p>
                  <w:pPr>
                    <w:spacing w:line="240" w:lineRule="auto"/>
                    <w:jc w:val="center"/>
                    <w:rPr>
                      <w:sz w:val="21"/>
                      <w:szCs w:val="21"/>
                    </w:rPr>
                  </w:pPr>
                  <w:r>
                    <w:rPr>
                      <w:sz w:val="21"/>
                      <w:szCs w:val="21"/>
                    </w:rPr>
                    <w:t>管道、管件</w:t>
                  </w:r>
                </w:p>
              </w:tc>
              <w:tc>
                <w:tcPr>
                  <w:tcW w:w="2299" w:type="pct"/>
                  <w:tcBorders>
                    <w:tl2br w:val="nil"/>
                    <w:tr2bl w:val="nil"/>
                  </w:tcBorders>
                  <w:vAlign w:val="center"/>
                </w:tcPr>
                <w:p>
                  <w:pPr>
                    <w:spacing w:line="240" w:lineRule="auto"/>
                    <w:jc w:val="center"/>
                    <w:rPr>
                      <w:sz w:val="21"/>
                      <w:szCs w:val="21"/>
                    </w:rPr>
                  </w:pPr>
                  <w:r>
                    <w:rPr>
                      <w:sz w:val="21"/>
                      <w:szCs w:val="21"/>
                    </w:rPr>
                    <w:t>DN65，UPVC</w:t>
                  </w:r>
                </w:p>
              </w:tc>
              <w:tc>
                <w:tcPr>
                  <w:tcW w:w="465" w:type="pct"/>
                  <w:tcBorders>
                    <w:tl2br w:val="nil"/>
                    <w:tr2bl w:val="nil"/>
                  </w:tcBorders>
                  <w:vAlign w:val="center"/>
                </w:tcPr>
                <w:p>
                  <w:pPr>
                    <w:spacing w:line="240" w:lineRule="auto"/>
                    <w:jc w:val="center"/>
                    <w:rPr>
                      <w:sz w:val="21"/>
                      <w:szCs w:val="21"/>
                    </w:rPr>
                  </w:pPr>
                  <w:r>
                    <w:rPr>
                      <w:sz w:val="21"/>
                      <w:szCs w:val="21"/>
                    </w:rPr>
                    <w:t>2批</w:t>
                  </w:r>
                </w:p>
              </w:tc>
              <w:tc>
                <w:tcPr>
                  <w:tcW w:w="441" w:type="pct"/>
                  <w:tcBorders>
                    <w:tl2br w:val="nil"/>
                    <w:tr2bl w:val="nil"/>
                  </w:tcBorders>
                  <w:vAlign w:val="center"/>
                </w:tcPr>
                <w:p>
                  <w:pPr>
                    <w:spacing w:line="240" w:lineRule="auto"/>
                    <w:jc w:val="center"/>
                    <w:rPr>
                      <w:sz w:val="21"/>
                      <w:szCs w:val="21"/>
                    </w:rPr>
                  </w:pPr>
                  <w:r>
                    <w:rPr>
                      <w:sz w:val="21"/>
                      <w:szCs w:val="21"/>
                    </w:rPr>
                    <w:t>2批</w:t>
                  </w:r>
                </w:p>
              </w:tc>
              <w:tc>
                <w:tcPr>
                  <w:tcW w:w="470" w:type="pct"/>
                  <w:tcBorders>
                    <w:tl2br w:val="nil"/>
                    <w:tr2bl w:val="nil"/>
                  </w:tcBorders>
                  <w:vAlign w:val="center"/>
                </w:tcPr>
                <w:p>
                  <w:pPr>
                    <w:spacing w:line="240" w:lineRule="auto"/>
                    <w:jc w:val="center"/>
                    <w:rPr>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trPr>
              <w:tc>
                <w:tcPr>
                  <w:tcW w:w="286" w:type="pct"/>
                  <w:vMerge w:val="restart"/>
                  <w:tcBorders>
                    <w:tl2br w:val="nil"/>
                    <w:tr2bl w:val="nil"/>
                  </w:tcBorders>
                  <w:vAlign w:val="center"/>
                </w:tcPr>
                <w:p>
                  <w:pPr>
                    <w:spacing w:line="240" w:lineRule="auto"/>
                    <w:jc w:val="center"/>
                    <w:rPr>
                      <w:sz w:val="21"/>
                      <w:szCs w:val="21"/>
                    </w:rPr>
                  </w:pPr>
                  <w:r>
                    <w:rPr>
                      <w:sz w:val="21"/>
                      <w:szCs w:val="21"/>
                    </w:rPr>
                    <w:t>2.2</w:t>
                  </w:r>
                </w:p>
                <w:p>
                  <w:pPr>
                    <w:spacing w:line="240" w:lineRule="auto"/>
                    <w:jc w:val="center"/>
                    <w:rPr>
                      <w:sz w:val="21"/>
                      <w:szCs w:val="21"/>
                    </w:rPr>
                  </w:pPr>
                </w:p>
              </w:tc>
              <w:tc>
                <w:tcPr>
                  <w:tcW w:w="434" w:type="pct"/>
                  <w:vMerge w:val="restart"/>
                  <w:tcBorders>
                    <w:tl2br w:val="nil"/>
                    <w:tr2bl w:val="nil"/>
                  </w:tcBorders>
                  <w:vAlign w:val="center"/>
                </w:tcPr>
                <w:p>
                  <w:pPr>
                    <w:spacing w:line="240" w:lineRule="auto"/>
                    <w:jc w:val="center"/>
                    <w:rPr>
                      <w:sz w:val="21"/>
                      <w:szCs w:val="21"/>
                    </w:rPr>
                  </w:pPr>
                  <w:r>
                    <w:rPr>
                      <w:sz w:val="21"/>
                      <w:szCs w:val="21"/>
                    </w:rPr>
                    <w:t>主体设备</w:t>
                  </w:r>
                </w:p>
              </w:tc>
              <w:tc>
                <w:tcPr>
                  <w:tcW w:w="603" w:type="pct"/>
                  <w:tcBorders>
                    <w:tl2br w:val="nil"/>
                    <w:tr2bl w:val="nil"/>
                  </w:tcBorders>
                  <w:vAlign w:val="center"/>
                </w:tcPr>
                <w:p>
                  <w:pPr>
                    <w:spacing w:line="240" w:lineRule="auto"/>
                    <w:jc w:val="center"/>
                    <w:rPr>
                      <w:sz w:val="21"/>
                      <w:szCs w:val="21"/>
                    </w:rPr>
                  </w:pPr>
                  <w:r>
                    <w:rPr>
                      <w:sz w:val="21"/>
                      <w:szCs w:val="21"/>
                    </w:rPr>
                    <w:t>罐体</w:t>
                  </w:r>
                </w:p>
              </w:tc>
              <w:tc>
                <w:tcPr>
                  <w:tcW w:w="2299" w:type="pct"/>
                  <w:tcBorders>
                    <w:tl2br w:val="nil"/>
                    <w:tr2bl w:val="nil"/>
                  </w:tcBorders>
                  <w:vAlign w:val="center"/>
                </w:tcPr>
                <w:p>
                  <w:pPr>
                    <w:spacing w:line="240" w:lineRule="auto"/>
                    <w:jc w:val="center"/>
                    <w:rPr>
                      <w:sz w:val="21"/>
                      <w:szCs w:val="21"/>
                    </w:rPr>
                  </w:pPr>
                  <w:r>
                    <w:rPr>
                      <w:sz w:val="21"/>
                      <w:szCs w:val="21"/>
                    </w:rPr>
                    <w:t>22×3×3.3，4mm厚SUS304瓦楞板，分设六个分区，自带设备间，清水箱，膜区、清水区采用环氧树脂三油防腐、侧板采用模具压板</w:t>
                  </w:r>
                </w:p>
              </w:tc>
              <w:tc>
                <w:tcPr>
                  <w:tcW w:w="465" w:type="pct"/>
                  <w:tcBorders>
                    <w:tl2br w:val="nil"/>
                    <w:tr2bl w:val="nil"/>
                  </w:tcBorders>
                  <w:vAlign w:val="center"/>
                </w:tcPr>
                <w:p>
                  <w:pPr>
                    <w:spacing w:line="240" w:lineRule="auto"/>
                    <w:jc w:val="center"/>
                    <w:rPr>
                      <w:sz w:val="21"/>
                      <w:szCs w:val="21"/>
                    </w:rPr>
                  </w:pPr>
                  <w:r>
                    <w:rPr>
                      <w:sz w:val="21"/>
                      <w:szCs w:val="21"/>
                    </w:rPr>
                    <w:t>2套</w:t>
                  </w:r>
                </w:p>
              </w:tc>
              <w:tc>
                <w:tcPr>
                  <w:tcW w:w="441" w:type="pct"/>
                  <w:tcBorders>
                    <w:tl2br w:val="nil"/>
                    <w:tr2bl w:val="nil"/>
                  </w:tcBorders>
                  <w:vAlign w:val="center"/>
                </w:tcPr>
                <w:p>
                  <w:pPr>
                    <w:spacing w:line="240" w:lineRule="auto"/>
                    <w:jc w:val="center"/>
                    <w:rPr>
                      <w:sz w:val="21"/>
                      <w:szCs w:val="21"/>
                    </w:rPr>
                  </w:pPr>
                  <w:r>
                    <w:rPr>
                      <w:sz w:val="21"/>
                      <w:szCs w:val="21"/>
                    </w:rPr>
                    <w:t>2套</w:t>
                  </w:r>
                </w:p>
              </w:tc>
              <w:tc>
                <w:tcPr>
                  <w:tcW w:w="470" w:type="pct"/>
                  <w:tcBorders>
                    <w:tl2br w:val="nil"/>
                    <w:tr2bl w:val="nil"/>
                  </w:tcBorders>
                  <w:vAlign w:val="center"/>
                </w:tcPr>
                <w:p>
                  <w:pPr>
                    <w:spacing w:line="240" w:lineRule="auto"/>
                    <w:jc w:val="center"/>
                    <w:rPr>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trPr>
              <w:tc>
                <w:tcPr>
                  <w:tcW w:w="286" w:type="pct"/>
                  <w:vMerge w:val="continue"/>
                  <w:tcBorders>
                    <w:tl2br w:val="nil"/>
                    <w:tr2bl w:val="nil"/>
                  </w:tcBorders>
                  <w:vAlign w:val="center"/>
                </w:tcPr>
                <w:p>
                  <w:pPr>
                    <w:spacing w:line="240" w:lineRule="auto"/>
                    <w:jc w:val="center"/>
                    <w:rPr>
                      <w:sz w:val="21"/>
                      <w:szCs w:val="21"/>
                    </w:rPr>
                  </w:pPr>
                </w:p>
              </w:tc>
              <w:tc>
                <w:tcPr>
                  <w:tcW w:w="434" w:type="pct"/>
                  <w:vMerge w:val="continue"/>
                  <w:tcBorders>
                    <w:tl2br w:val="nil"/>
                    <w:tr2bl w:val="nil"/>
                  </w:tcBorders>
                  <w:vAlign w:val="center"/>
                </w:tcPr>
                <w:p>
                  <w:pPr>
                    <w:spacing w:line="240" w:lineRule="auto"/>
                    <w:jc w:val="center"/>
                    <w:rPr>
                      <w:sz w:val="21"/>
                      <w:szCs w:val="21"/>
                    </w:rPr>
                  </w:pPr>
                </w:p>
              </w:tc>
              <w:tc>
                <w:tcPr>
                  <w:tcW w:w="603" w:type="pct"/>
                  <w:tcBorders>
                    <w:tl2br w:val="nil"/>
                    <w:tr2bl w:val="nil"/>
                  </w:tcBorders>
                  <w:vAlign w:val="center"/>
                </w:tcPr>
                <w:p>
                  <w:pPr>
                    <w:spacing w:line="240" w:lineRule="auto"/>
                    <w:jc w:val="center"/>
                    <w:rPr>
                      <w:sz w:val="21"/>
                      <w:szCs w:val="21"/>
                    </w:rPr>
                  </w:pPr>
                  <w:r>
                    <w:rPr>
                      <w:sz w:val="21"/>
                      <w:szCs w:val="21"/>
                    </w:rPr>
                    <w:t>蝶阀</w:t>
                  </w:r>
                </w:p>
              </w:tc>
              <w:tc>
                <w:tcPr>
                  <w:tcW w:w="2299" w:type="pct"/>
                  <w:tcBorders>
                    <w:tl2br w:val="nil"/>
                    <w:tr2bl w:val="nil"/>
                  </w:tcBorders>
                  <w:vAlign w:val="center"/>
                </w:tcPr>
                <w:p>
                  <w:pPr>
                    <w:spacing w:line="240" w:lineRule="auto"/>
                    <w:jc w:val="center"/>
                    <w:rPr>
                      <w:sz w:val="21"/>
                      <w:szCs w:val="21"/>
                    </w:rPr>
                  </w:pPr>
                  <w:r>
                    <w:rPr>
                      <w:sz w:val="21"/>
                      <w:szCs w:val="21"/>
                    </w:rPr>
                    <w:t>Ø90，UPVC材质</w:t>
                  </w:r>
                </w:p>
              </w:tc>
              <w:tc>
                <w:tcPr>
                  <w:tcW w:w="465" w:type="pct"/>
                  <w:tcBorders>
                    <w:tl2br w:val="nil"/>
                    <w:tr2bl w:val="nil"/>
                  </w:tcBorders>
                  <w:vAlign w:val="center"/>
                </w:tcPr>
                <w:p>
                  <w:pPr>
                    <w:spacing w:line="240" w:lineRule="auto"/>
                    <w:jc w:val="center"/>
                    <w:rPr>
                      <w:sz w:val="21"/>
                      <w:szCs w:val="21"/>
                    </w:rPr>
                  </w:pPr>
                  <w:r>
                    <w:rPr>
                      <w:sz w:val="21"/>
                      <w:szCs w:val="21"/>
                    </w:rPr>
                    <w:t>8套</w:t>
                  </w:r>
                </w:p>
              </w:tc>
              <w:tc>
                <w:tcPr>
                  <w:tcW w:w="441" w:type="pct"/>
                  <w:tcBorders>
                    <w:tl2br w:val="nil"/>
                    <w:tr2bl w:val="nil"/>
                  </w:tcBorders>
                  <w:vAlign w:val="center"/>
                </w:tcPr>
                <w:p>
                  <w:pPr>
                    <w:spacing w:line="240" w:lineRule="auto"/>
                    <w:jc w:val="center"/>
                    <w:rPr>
                      <w:sz w:val="21"/>
                      <w:szCs w:val="21"/>
                    </w:rPr>
                  </w:pPr>
                  <w:r>
                    <w:rPr>
                      <w:sz w:val="21"/>
                      <w:szCs w:val="21"/>
                    </w:rPr>
                    <w:t>8套</w:t>
                  </w:r>
                </w:p>
              </w:tc>
              <w:tc>
                <w:tcPr>
                  <w:tcW w:w="470" w:type="pct"/>
                  <w:tcBorders>
                    <w:tl2br w:val="nil"/>
                    <w:tr2bl w:val="nil"/>
                  </w:tcBorders>
                  <w:vAlign w:val="center"/>
                </w:tcPr>
                <w:p>
                  <w:pPr>
                    <w:spacing w:line="240" w:lineRule="auto"/>
                    <w:jc w:val="center"/>
                    <w:rPr>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trPr>
              <w:tc>
                <w:tcPr>
                  <w:tcW w:w="286" w:type="pct"/>
                  <w:vMerge w:val="continue"/>
                  <w:tcBorders>
                    <w:tl2br w:val="nil"/>
                    <w:tr2bl w:val="nil"/>
                  </w:tcBorders>
                  <w:vAlign w:val="center"/>
                </w:tcPr>
                <w:p>
                  <w:pPr>
                    <w:spacing w:line="240" w:lineRule="auto"/>
                    <w:jc w:val="center"/>
                    <w:rPr>
                      <w:sz w:val="21"/>
                      <w:szCs w:val="21"/>
                    </w:rPr>
                  </w:pPr>
                </w:p>
              </w:tc>
              <w:tc>
                <w:tcPr>
                  <w:tcW w:w="434" w:type="pct"/>
                  <w:vMerge w:val="continue"/>
                  <w:tcBorders>
                    <w:tl2br w:val="nil"/>
                    <w:tr2bl w:val="nil"/>
                  </w:tcBorders>
                  <w:vAlign w:val="center"/>
                </w:tcPr>
                <w:p>
                  <w:pPr>
                    <w:spacing w:line="240" w:lineRule="auto"/>
                    <w:jc w:val="center"/>
                    <w:rPr>
                      <w:sz w:val="21"/>
                      <w:szCs w:val="21"/>
                    </w:rPr>
                  </w:pPr>
                </w:p>
              </w:tc>
              <w:tc>
                <w:tcPr>
                  <w:tcW w:w="603" w:type="pct"/>
                  <w:tcBorders>
                    <w:tl2br w:val="nil"/>
                    <w:tr2bl w:val="nil"/>
                  </w:tcBorders>
                  <w:vAlign w:val="center"/>
                </w:tcPr>
                <w:p>
                  <w:pPr>
                    <w:spacing w:line="240" w:lineRule="auto"/>
                    <w:jc w:val="center"/>
                    <w:rPr>
                      <w:sz w:val="21"/>
                      <w:szCs w:val="21"/>
                    </w:rPr>
                  </w:pPr>
                  <w:r>
                    <w:rPr>
                      <w:sz w:val="21"/>
                      <w:szCs w:val="21"/>
                    </w:rPr>
                    <w:t>管道、管件</w:t>
                  </w:r>
                </w:p>
              </w:tc>
              <w:tc>
                <w:tcPr>
                  <w:tcW w:w="2299" w:type="pct"/>
                  <w:tcBorders>
                    <w:tl2br w:val="nil"/>
                    <w:tr2bl w:val="nil"/>
                  </w:tcBorders>
                  <w:vAlign w:val="center"/>
                </w:tcPr>
                <w:p>
                  <w:pPr>
                    <w:spacing w:line="240" w:lineRule="auto"/>
                    <w:jc w:val="center"/>
                    <w:rPr>
                      <w:sz w:val="21"/>
                      <w:szCs w:val="21"/>
                    </w:rPr>
                  </w:pPr>
                  <w:r>
                    <w:rPr>
                      <w:sz w:val="21"/>
                      <w:szCs w:val="21"/>
                    </w:rPr>
                    <w:t>Ø90，UPVC</w:t>
                  </w:r>
                </w:p>
              </w:tc>
              <w:tc>
                <w:tcPr>
                  <w:tcW w:w="465" w:type="pct"/>
                  <w:tcBorders>
                    <w:tl2br w:val="nil"/>
                    <w:tr2bl w:val="nil"/>
                  </w:tcBorders>
                  <w:vAlign w:val="center"/>
                </w:tcPr>
                <w:p>
                  <w:pPr>
                    <w:spacing w:line="240" w:lineRule="auto"/>
                    <w:jc w:val="center"/>
                    <w:rPr>
                      <w:sz w:val="21"/>
                      <w:szCs w:val="21"/>
                    </w:rPr>
                  </w:pPr>
                  <w:r>
                    <w:rPr>
                      <w:sz w:val="21"/>
                      <w:szCs w:val="21"/>
                    </w:rPr>
                    <w:t>2批</w:t>
                  </w:r>
                </w:p>
              </w:tc>
              <w:tc>
                <w:tcPr>
                  <w:tcW w:w="441" w:type="pct"/>
                  <w:tcBorders>
                    <w:tl2br w:val="nil"/>
                    <w:tr2bl w:val="nil"/>
                  </w:tcBorders>
                  <w:vAlign w:val="center"/>
                </w:tcPr>
                <w:p>
                  <w:pPr>
                    <w:spacing w:line="240" w:lineRule="auto"/>
                    <w:jc w:val="center"/>
                    <w:rPr>
                      <w:sz w:val="21"/>
                      <w:szCs w:val="21"/>
                    </w:rPr>
                  </w:pPr>
                  <w:r>
                    <w:rPr>
                      <w:sz w:val="21"/>
                      <w:szCs w:val="21"/>
                    </w:rPr>
                    <w:t>2批</w:t>
                  </w:r>
                </w:p>
              </w:tc>
              <w:tc>
                <w:tcPr>
                  <w:tcW w:w="470" w:type="pct"/>
                  <w:tcBorders>
                    <w:tl2br w:val="nil"/>
                    <w:tr2bl w:val="nil"/>
                  </w:tcBorders>
                  <w:vAlign w:val="center"/>
                </w:tcPr>
                <w:p>
                  <w:pPr>
                    <w:spacing w:line="240" w:lineRule="auto"/>
                    <w:jc w:val="center"/>
                    <w:rPr>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trPr>
              <w:tc>
                <w:tcPr>
                  <w:tcW w:w="286" w:type="pct"/>
                  <w:vMerge w:val="restart"/>
                  <w:tcBorders>
                    <w:tl2br w:val="nil"/>
                    <w:tr2bl w:val="nil"/>
                  </w:tcBorders>
                  <w:vAlign w:val="center"/>
                </w:tcPr>
                <w:p>
                  <w:pPr>
                    <w:spacing w:line="240" w:lineRule="auto"/>
                    <w:jc w:val="center"/>
                    <w:rPr>
                      <w:sz w:val="21"/>
                      <w:szCs w:val="21"/>
                    </w:rPr>
                  </w:pPr>
                  <w:r>
                    <w:rPr>
                      <w:sz w:val="21"/>
                      <w:szCs w:val="21"/>
                    </w:rPr>
                    <w:t>2.3</w:t>
                  </w:r>
                </w:p>
                <w:p>
                  <w:pPr>
                    <w:spacing w:line="240" w:lineRule="auto"/>
                    <w:jc w:val="center"/>
                    <w:rPr>
                      <w:sz w:val="21"/>
                      <w:szCs w:val="21"/>
                    </w:rPr>
                  </w:pPr>
                </w:p>
              </w:tc>
              <w:tc>
                <w:tcPr>
                  <w:tcW w:w="434" w:type="pct"/>
                  <w:vMerge w:val="restart"/>
                  <w:tcBorders>
                    <w:tl2br w:val="nil"/>
                    <w:tr2bl w:val="nil"/>
                  </w:tcBorders>
                  <w:vAlign w:val="center"/>
                </w:tcPr>
                <w:p>
                  <w:pPr>
                    <w:spacing w:line="240" w:lineRule="auto"/>
                    <w:jc w:val="center"/>
                    <w:rPr>
                      <w:sz w:val="21"/>
                      <w:szCs w:val="21"/>
                    </w:rPr>
                  </w:pPr>
                  <w:r>
                    <w:rPr>
                      <w:sz w:val="21"/>
                      <w:szCs w:val="21"/>
                    </w:rPr>
                    <w:t>厌氧/缺氧系统</w:t>
                  </w:r>
                </w:p>
              </w:tc>
              <w:tc>
                <w:tcPr>
                  <w:tcW w:w="603" w:type="pct"/>
                  <w:tcBorders>
                    <w:tl2br w:val="nil"/>
                    <w:tr2bl w:val="nil"/>
                  </w:tcBorders>
                  <w:vAlign w:val="center"/>
                </w:tcPr>
                <w:p>
                  <w:pPr>
                    <w:spacing w:line="240" w:lineRule="auto"/>
                    <w:jc w:val="center"/>
                    <w:rPr>
                      <w:sz w:val="21"/>
                      <w:szCs w:val="21"/>
                    </w:rPr>
                  </w:pPr>
                  <w:r>
                    <w:rPr>
                      <w:sz w:val="21"/>
                      <w:szCs w:val="21"/>
                    </w:rPr>
                    <w:t>搅拌机主机</w:t>
                  </w:r>
                </w:p>
              </w:tc>
              <w:tc>
                <w:tcPr>
                  <w:tcW w:w="2299" w:type="pct"/>
                  <w:tcBorders>
                    <w:tl2br w:val="nil"/>
                    <w:tr2bl w:val="nil"/>
                  </w:tcBorders>
                  <w:vAlign w:val="center"/>
                </w:tcPr>
                <w:p>
                  <w:pPr>
                    <w:spacing w:line="240" w:lineRule="auto"/>
                    <w:jc w:val="center"/>
                    <w:rPr>
                      <w:sz w:val="21"/>
                      <w:szCs w:val="21"/>
                    </w:rPr>
                  </w:pPr>
                  <w:r>
                    <w:rPr>
                      <w:sz w:val="21"/>
                      <w:szCs w:val="21"/>
                    </w:rPr>
                    <w:t>MA0.85/8-260-740，功率：0.85kw，转速：740r/min，直径：260mm，SUS304材质</w:t>
                  </w:r>
                </w:p>
              </w:tc>
              <w:tc>
                <w:tcPr>
                  <w:tcW w:w="465" w:type="pct"/>
                  <w:tcBorders>
                    <w:tl2br w:val="nil"/>
                    <w:tr2bl w:val="nil"/>
                  </w:tcBorders>
                  <w:vAlign w:val="center"/>
                </w:tcPr>
                <w:p>
                  <w:pPr>
                    <w:spacing w:line="240" w:lineRule="auto"/>
                    <w:jc w:val="center"/>
                    <w:rPr>
                      <w:sz w:val="21"/>
                      <w:szCs w:val="21"/>
                    </w:rPr>
                  </w:pPr>
                  <w:r>
                    <w:rPr>
                      <w:sz w:val="21"/>
                      <w:szCs w:val="21"/>
                    </w:rPr>
                    <w:t>6套</w:t>
                  </w:r>
                </w:p>
              </w:tc>
              <w:tc>
                <w:tcPr>
                  <w:tcW w:w="441" w:type="pct"/>
                  <w:tcBorders>
                    <w:tl2br w:val="nil"/>
                    <w:tr2bl w:val="nil"/>
                  </w:tcBorders>
                  <w:vAlign w:val="center"/>
                </w:tcPr>
                <w:p>
                  <w:pPr>
                    <w:spacing w:line="240" w:lineRule="auto"/>
                    <w:jc w:val="center"/>
                    <w:rPr>
                      <w:sz w:val="21"/>
                      <w:szCs w:val="21"/>
                    </w:rPr>
                  </w:pPr>
                  <w:r>
                    <w:rPr>
                      <w:sz w:val="21"/>
                      <w:szCs w:val="21"/>
                    </w:rPr>
                    <w:t>6套</w:t>
                  </w:r>
                </w:p>
              </w:tc>
              <w:tc>
                <w:tcPr>
                  <w:tcW w:w="470" w:type="pct"/>
                  <w:tcBorders>
                    <w:tl2br w:val="nil"/>
                    <w:tr2bl w:val="nil"/>
                  </w:tcBorders>
                  <w:vAlign w:val="center"/>
                </w:tcPr>
                <w:p>
                  <w:pPr>
                    <w:spacing w:line="240" w:lineRule="auto"/>
                    <w:jc w:val="center"/>
                    <w:rPr>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trPr>
              <w:tc>
                <w:tcPr>
                  <w:tcW w:w="286" w:type="pct"/>
                  <w:vMerge w:val="continue"/>
                  <w:tcBorders>
                    <w:tl2br w:val="nil"/>
                    <w:tr2bl w:val="nil"/>
                  </w:tcBorders>
                  <w:vAlign w:val="center"/>
                </w:tcPr>
                <w:p>
                  <w:pPr>
                    <w:spacing w:line="240" w:lineRule="auto"/>
                    <w:jc w:val="center"/>
                    <w:rPr>
                      <w:sz w:val="21"/>
                      <w:szCs w:val="21"/>
                    </w:rPr>
                  </w:pPr>
                </w:p>
              </w:tc>
              <w:tc>
                <w:tcPr>
                  <w:tcW w:w="434" w:type="pct"/>
                  <w:vMerge w:val="continue"/>
                  <w:tcBorders>
                    <w:tl2br w:val="nil"/>
                    <w:tr2bl w:val="nil"/>
                  </w:tcBorders>
                  <w:vAlign w:val="center"/>
                </w:tcPr>
                <w:p>
                  <w:pPr>
                    <w:spacing w:line="240" w:lineRule="auto"/>
                    <w:jc w:val="center"/>
                    <w:rPr>
                      <w:sz w:val="21"/>
                      <w:szCs w:val="21"/>
                    </w:rPr>
                  </w:pPr>
                </w:p>
              </w:tc>
              <w:tc>
                <w:tcPr>
                  <w:tcW w:w="603" w:type="pct"/>
                  <w:tcBorders>
                    <w:tl2br w:val="nil"/>
                    <w:tr2bl w:val="nil"/>
                  </w:tcBorders>
                  <w:vAlign w:val="center"/>
                </w:tcPr>
                <w:p>
                  <w:pPr>
                    <w:spacing w:line="240" w:lineRule="auto"/>
                    <w:jc w:val="center"/>
                    <w:rPr>
                      <w:sz w:val="21"/>
                      <w:szCs w:val="21"/>
                    </w:rPr>
                  </w:pPr>
                  <w:r>
                    <w:rPr>
                      <w:sz w:val="21"/>
                      <w:szCs w:val="21"/>
                    </w:rPr>
                    <w:t>升降装置</w:t>
                  </w:r>
                </w:p>
              </w:tc>
              <w:tc>
                <w:tcPr>
                  <w:tcW w:w="2299" w:type="pct"/>
                  <w:tcBorders>
                    <w:tl2br w:val="nil"/>
                    <w:tr2bl w:val="nil"/>
                  </w:tcBorders>
                  <w:vAlign w:val="center"/>
                </w:tcPr>
                <w:p>
                  <w:pPr>
                    <w:spacing w:line="240" w:lineRule="auto"/>
                    <w:jc w:val="center"/>
                    <w:rPr>
                      <w:sz w:val="21"/>
                      <w:szCs w:val="21"/>
                    </w:rPr>
                  </w:pPr>
                  <w:r>
                    <w:rPr>
                      <w:sz w:val="21"/>
                      <w:szCs w:val="21"/>
                    </w:rPr>
                    <w:t>SUS304材质</w:t>
                  </w:r>
                </w:p>
              </w:tc>
              <w:tc>
                <w:tcPr>
                  <w:tcW w:w="465" w:type="pct"/>
                  <w:tcBorders>
                    <w:tl2br w:val="nil"/>
                    <w:tr2bl w:val="nil"/>
                  </w:tcBorders>
                  <w:vAlign w:val="center"/>
                </w:tcPr>
                <w:p>
                  <w:pPr>
                    <w:spacing w:line="240" w:lineRule="auto"/>
                    <w:jc w:val="center"/>
                    <w:rPr>
                      <w:sz w:val="21"/>
                      <w:szCs w:val="21"/>
                    </w:rPr>
                  </w:pPr>
                  <w:r>
                    <w:rPr>
                      <w:sz w:val="21"/>
                      <w:szCs w:val="21"/>
                    </w:rPr>
                    <w:t>2套</w:t>
                  </w:r>
                </w:p>
              </w:tc>
              <w:tc>
                <w:tcPr>
                  <w:tcW w:w="441" w:type="pct"/>
                  <w:tcBorders>
                    <w:tl2br w:val="nil"/>
                    <w:tr2bl w:val="nil"/>
                  </w:tcBorders>
                  <w:vAlign w:val="center"/>
                </w:tcPr>
                <w:p>
                  <w:pPr>
                    <w:spacing w:line="240" w:lineRule="auto"/>
                    <w:jc w:val="center"/>
                    <w:rPr>
                      <w:sz w:val="21"/>
                      <w:szCs w:val="21"/>
                    </w:rPr>
                  </w:pPr>
                  <w:r>
                    <w:rPr>
                      <w:sz w:val="21"/>
                      <w:szCs w:val="21"/>
                    </w:rPr>
                    <w:t>2套</w:t>
                  </w:r>
                </w:p>
              </w:tc>
              <w:tc>
                <w:tcPr>
                  <w:tcW w:w="470" w:type="pct"/>
                  <w:tcBorders>
                    <w:tl2br w:val="nil"/>
                    <w:tr2bl w:val="nil"/>
                  </w:tcBorders>
                  <w:vAlign w:val="center"/>
                </w:tcPr>
                <w:p>
                  <w:pPr>
                    <w:spacing w:line="240" w:lineRule="auto"/>
                    <w:jc w:val="center"/>
                    <w:rPr>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trPr>
              <w:tc>
                <w:tcPr>
                  <w:tcW w:w="286" w:type="pct"/>
                  <w:vMerge w:val="restart"/>
                  <w:tcBorders>
                    <w:tl2br w:val="nil"/>
                    <w:tr2bl w:val="nil"/>
                  </w:tcBorders>
                  <w:vAlign w:val="center"/>
                </w:tcPr>
                <w:p>
                  <w:pPr>
                    <w:spacing w:line="240" w:lineRule="auto"/>
                    <w:jc w:val="center"/>
                    <w:rPr>
                      <w:sz w:val="21"/>
                      <w:szCs w:val="21"/>
                    </w:rPr>
                  </w:pPr>
                  <w:r>
                    <w:rPr>
                      <w:sz w:val="21"/>
                      <w:szCs w:val="21"/>
                    </w:rPr>
                    <w:t>2.4</w:t>
                  </w:r>
                </w:p>
                <w:p>
                  <w:pPr>
                    <w:spacing w:line="240" w:lineRule="auto"/>
                    <w:jc w:val="center"/>
                    <w:rPr>
                      <w:sz w:val="21"/>
                      <w:szCs w:val="21"/>
                    </w:rPr>
                  </w:pPr>
                </w:p>
              </w:tc>
              <w:tc>
                <w:tcPr>
                  <w:tcW w:w="434" w:type="pct"/>
                  <w:vMerge w:val="restart"/>
                  <w:tcBorders>
                    <w:tl2br w:val="nil"/>
                    <w:tr2bl w:val="nil"/>
                  </w:tcBorders>
                  <w:vAlign w:val="center"/>
                </w:tcPr>
                <w:p>
                  <w:pPr>
                    <w:spacing w:line="240" w:lineRule="auto"/>
                    <w:jc w:val="center"/>
                    <w:rPr>
                      <w:sz w:val="21"/>
                      <w:szCs w:val="21"/>
                    </w:rPr>
                  </w:pPr>
                  <w:r>
                    <w:rPr>
                      <w:sz w:val="21"/>
                      <w:szCs w:val="21"/>
                    </w:rPr>
                    <w:t>膜组件系统</w:t>
                  </w:r>
                </w:p>
              </w:tc>
              <w:tc>
                <w:tcPr>
                  <w:tcW w:w="603" w:type="pct"/>
                  <w:tcBorders>
                    <w:tl2br w:val="nil"/>
                    <w:tr2bl w:val="nil"/>
                  </w:tcBorders>
                  <w:vAlign w:val="center"/>
                </w:tcPr>
                <w:p>
                  <w:pPr>
                    <w:spacing w:line="240" w:lineRule="auto"/>
                    <w:jc w:val="center"/>
                    <w:rPr>
                      <w:sz w:val="21"/>
                      <w:szCs w:val="21"/>
                    </w:rPr>
                  </w:pPr>
                  <w:r>
                    <w:rPr>
                      <w:sz w:val="21"/>
                      <w:szCs w:val="21"/>
                    </w:rPr>
                    <w:t>MBR膜</w:t>
                  </w:r>
                </w:p>
              </w:tc>
              <w:tc>
                <w:tcPr>
                  <w:tcW w:w="2299" w:type="pct"/>
                  <w:tcBorders>
                    <w:tl2br w:val="nil"/>
                    <w:tr2bl w:val="nil"/>
                  </w:tcBorders>
                  <w:vAlign w:val="center"/>
                </w:tcPr>
                <w:p>
                  <w:pPr>
                    <w:spacing w:line="240" w:lineRule="auto"/>
                    <w:jc w:val="center"/>
                    <w:rPr>
                      <w:sz w:val="21"/>
                      <w:szCs w:val="21"/>
                    </w:rPr>
                  </w:pPr>
                  <w:r>
                    <w:rPr>
                      <w:sz w:val="21"/>
                      <w:szCs w:val="21"/>
                    </w:rPr>
                    <w:t>SPMW-12B12，68支，PTFE材质</w:t>
                  </w:r>
                </w:p>
              </w:tc>
              <w:tc>
                <w:tcPr>
                  <w:tcW w:w="465" w:type="pct"/>
                  <w:tcBorders>
                    <w:tl2br w:val="nil"/>
                    <w:tr2bl w:val="nil"/>
                  </w:tcBorders>
                  <w:vAlign w:val="center"/>
                </w:tcPr>
                <w:p>
                  <w:pPr>
                    <w:spacing w:line="240" w:lineRule="auto"/>
                    <w:jc w:val="center"/>
                    <w:rPr>
                      <w:sz w:val="21"/>
                      <w:szCs w:val="21"/>
                    </w:rPr>
                  </w:pPr>
                  <w:r>
                    <w:rPr>
                      <w:sz w:val="21"/>
                      <w:szCs w:val="21"/>
                    </w:rPr>
                    <w:t>2套</w:t>
                  </w:r>
                </w:p>
              </w:tc>
              <w:tc>
                <w:tcPr>
                  <w:tcW w:w="441" w:type="pct"/>
                  <w:tcBorders>
                    <w:tl2br w:val="nil"/>
                    <w:tr2bl w:val="nil"/>
                  </w:tcBorders>
                  <w:vAlign w:val="center"/>
                </w:tcPr>
                <w:p>
                  <w:pPr>
                    <w:spacing w:line="240" w:lineRule="auto"/>
                    <w:jc w:val="center"/>
                    <w:rPr>
                      <w:sz w:val="21"/>
                      <w:szCs w:val="21"/>
                    </w:rPr>
                  </w:pPr>
                  <w:r>
                    <w:rPr>
                      <w:sz w:val="21"/>
                      <w:szCs w:val="21"/>
                    </w:rPr>
                    <w:t>2套</w:t>
                  </w:r>
                </w:p>
              </w:tc>
              <w:tc>
                <w:tcPr>
                  <w:tcW w:w="470" w:type="pct"/>
                  <w:tcBorders>
                    <w:tl2br w:val="nil"/>
                    <w:tr2bl w:val="nil"/>
                  </w:tcBorders>
                  <w:vAlign w:val="center"/>
                </w:tcPr>
                <w:p>
                  <w:pPr>
                    <w:spacing w:line="240" w:lineRule="auto"/>
                    <w:jc w:val="center"/>
                    <w:rPr>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trPr>
              <w:tc>
                <w:tcPr>
                  <w:tcW w:w="286" w:type="pct"/>
                  <w:vMerge w:val="continue"/>
                  <w:tcBorders>
                    <w:tl2br w:val="nil"/>
                    <w:tr2bl w:val="nil"/>
                  </w:tcBorders>
                  <w:vAlign w:val="center"/>
                </w:tcPr>
                <w:p>
                  <w:pPr>
                    <w:spacing w:line="240" w:lineRule="auto"/>
                    <w:jc w:val="center"/>
                    <w:rPr>
                      <w:sz w:val="21"/>
                      <w:szCs w:val="21"/>
                    </w:rPr>
                  </w:pPr>
                </w:p>
              </w:tc>
              <w:tc>
                <w:tcPr>
                  <w:tcW w:w="434" w:type="pct"/>
                  <w:vMerge w:val="continue"/>
                  <w:tcBorders>
                    <w:tl2br w:val="nil"/>
                    <w:tr2bl w:val="nil"/>
                  </w:tcBorders>
                  <w:vAlign w:val="center"/>
                </w:tcPr>
                <w:p>
                  <w:pPr>
                    <w:spacing w:line="240" w:lineRule="auto"/>
                    <w:jc w:val="center"/>
                    <w:rPr>
                      <w:sz w:val="21"/>
                      <w:szCs w:val="21"/>
                    </w:rPr>
                  </w:pPr>
                </w:p>
              </w:tc>
              <w:tc>
                <w:tcPr>
                  <w:tcW w:w="603" w:type="pct"/>
                  <w:tcBorders>
                    <w:tl2br w:val="nil"/>
                    <w:tr2bl w:val="nil"/>
                  </w:tcBorders>
                  <w:vAlign w:val="center"/>
                </w:tcPr>
                <w:p>
                  <w:pPr>
                    <w:spacing w:line="240" w:lineRule="auto"/>
                    <w:jc w:val="center"/>
                    <w:rPr>
                      <w:sz w:val="21"/>
                      <w:szCs w:val="21"/>
                    </w:rPr>
                  </w:pPr>
                  <w:r>
                    <w:rPr>
                      <w:sz w:val="21"/>
                      <w:szCs w:val="21"/>
                    </w:rPr>
                    <w:t>膜架</w:t>
                  </w:r>
                </w:p>
              </w:tc>
              <w:tc>
                <w:tcPr>
                  <w:tcW w:w="2299" w:type="pct"/>
                  <w:tcBorders>
                    <w:tl2br w:val="nil"/>
                    <w:tr2bl w:val="nil"/>
                  </w:tcBorders>
                  <w:vAlign w:val="center"/>
                </w:tcPr>
                <w:p>
                  <w:pPr>
                    <w:spacing w:line="240" w:lineRule="auto"/>
                    <w:jc w:val="center"/>
                    <w:rPr>
                      <w:sz w:val="21"/>
                      <w:szCs w:val="21"/>
                    </w:rPr>
                  </w:pPr>
                  <w:r>
                    <w:rPr>
                      <w:sz w:val="21"/>
                      <w:szCs w:val="21"/>
                    </w:rPr>
                    <w:t>SUS304</w:t>
                  </w:r>
                </w:p>
              </w:tc>
              <w:tc>
                <w:tcPr>
                  <w:tcW w:w="465" w:type="pct"/>
                  <w:tcBorders>
                    <w:tl2br w:val="nil"/>
                    <w:tr2bl w:val="nil"/>
                  </w:tcBorders>
                  <w:vAlign w:val="center"/>
                </w:tcPr>
                <w:p>
                  <w:pPr>
                    <w:spacing w:line="240" w:lineRule="auto"/>
                    <w:jc w:val="center"/>
                    <w:rPr>
                      <w:sz w:val="21"/>
                      <w:szCs w:val="21"/>
                    </w:rPr>
                  </w:pPr>
                  <w:r>
                    <w:rPr>
                      <w:sz w:val="21"/>
                      <w:szCs w:val="21"/>
                    </w:rPr>
                    <w:t>2套</w:t>
                  </w:r>
                </w:p>
              </w:tc>
              <w:tc>
                <w:tcPr>
                  <w:tcW w:w="441" w:type="pct"/>
                  <w:tcBorders>
                    <w:tl2br w:val="nil"/>
                    <w:tr2bl w:val="nil"/>
                  </w:tcBorders>
                  <w:vAlign w:val="center"/>
                </w:tcPr>
                <w:p>
                  <w:pPr>
                    <w:spacing w:line="240" w:lineRule="auto"/>
                    <w:jc w:val="center"/>
                    <w:rPr>
                      <w:sz w:val="21"/>
                      <w:szCs w:val="21"/>
                    </w:rPr>
                  </w:pPr>
                  <w:r>
                    <w:rPr>
                      <w:sz w:val="21"/>
                      <w:szCs w:val="21"/>
                    </w:rPr>
                    <w:t>2套</w:t>
                  </w:r>
                </w:p>
              </w:tc>
              <w:tc>
                <w:tcPr>
                  <w:tcW w:w="470" w:type="pct"/>
                  <w:tcBorders>
                    <w:tl2br w:val="nil"/>
                    <w:tr2bl w:val="nil"/>
                  </w:tcBorders>
                  <w:vAlign w:val="center"/>
                </w:tcPr>
                <w:p>
                  <w:pPr>
                    <w:spacing w:line="240" w:lineRule="auto"/>
                    <w:jc w:val="center"/>
                    <w:rPr>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trPr>
              <w:tc>
                <w:tcPr>
                  <w:tcW w:w="286" w:type="pct"/>
                  <w:vMerge w:val="continue"/>
                  <w:tcBorders>
                    <w:tl2br w:val="nil"/>
                    <w:tr2bl w:val="nil"/>
                  </w:tcBorders>
                  <w:vAlign w:val="center"/>
                </w:tcPr>
                <w:p>
                  <w:pPr>
                    <w:spacing w:line="240" w:lineRule="auto"/>
                    <w:jc w:val="center"/>
                    <w:rPr>
                      <w:sz w:val="21"/>
                      <w:szCs w:val="21"/>
                    </w:rPr>
                  </w:pPr>
                </w:p>
              </w:tc>
              <w:tc>
                <w:tcPr>
                  <w:tcW w:w="434" w:type="pct"/>
                  <w:vMerge w:val="continue"/>
                  <w:tcBorders>
                    <w:tl2br w:val="nil"/>
                    <w:tr2bl w:val="nil"/>
                  </w:tcBorders>
                  <w:vAlign w:val="center"/>
                </w:tcPr>
                <w:p>
                  <w:pPr>
                    <w:spacing w:line="240" w:lineRule="auto"/>
                    <w:jc w:val="center"/>
                    <w:rPr>
                      <w:sz w:val="21"/>
                      <w:szCs w:val="21"/>
                    </w:rPr>
                  </w:pPr>
                </w:p>
              </w:tc>
              <w:tc>
                <w:tcPr>
                  <w:tcW w:w="603" w:type="pct"/>
                  <w:tcBorders>
                    <w:tl2br w:val="nil"/>
                    <w:tr2bl w:val="nil"/>
                  </w:tcBorders>
                  <w:vAlign w:val="center"/>
                </w:tcPr>
                <w:p>
                  <w:pPr>
                    <w:spacing w:line="240" w:lineRule="auto"/>
                    <w:jc w:val="center"/>
                    <w:rPr>
                      <w:sz w:val="21"/>
                      <w:szCs w:val="21"/>
                    </w:rPr>
                  </w:pPr>
                  <w:r>
                    <w:rPr>
                      <w:sz w:val="21"/>
                      <w:szCs w:val="21"/>
                    </w:rPr>
                    <w:t>专用曝气器</w:t>
                  </w:r>
                </w:p>
              </w:tc>
              <w:tc>
                <w:tcPr>
                  <w:tcW w:w="2299" w:type="pct"/>
                  <w:tcBorders>
                    <w:tl2br w:val="nil"/>
                    <w:tr2bl w:val="nil"/>
                  </w:tcBorders>
                  <w:vAlign w:val="center"/>
                </w:tcPr>
                <w:p>
                  <w:pPr>
                    <w:spacing w:line="240" w:lineRule="auto"/>
                    <w:jc w:val="center"/>
                    <w:rPr>
                      <w:sz w:val="21"/>
                      <w:szCs w:val="21"/>
                    </w:rPr>
                  </w:pPr>
                  <w:r>
                    <w:rPr>
                      <w:sz w:val="21"/>
                      <w:szCs w:val="21"/>
                    </w:rPr>
                    <w:t>DN65，UPVC、ø135mm</w:t>
                  </w:r>
                </w:p>
              </w:tc>
              <w:tc>
                <w:tcPr>
                  <w:tcW w:w="465" w:type="pct"/>
                  <w:tcBorders>
                    <w:tl2br w:val="nil"/>
                    <w:tr2bl w:val="nil"/>
                  </w:tcBorders>
                  <w:vAlign w:val="center"/>
                </w:tcPr>
                <w:p>
                  <w:pPr>
                    <w:spacing w:line="240" w:lineRule="auto"/>
                    <w:jc w:val="center"/>
                    <w:rPr>
                      <w:sz w:val="21"/>
                      <w:szCs w:val="21"/>
                    </w:rPr>
                  </w:pPr>
                  <w:r>
                    <w:rPr>
                      <w:sz w:val="21"/>
                      <w:szCs w:val="21"/>
                    </w:rPr>
                    <w:t>140套</w:t>
                  </w:r>
                </w:p>
              </w:tc>
              <w:tc>
                <w:tcPr>
                  <w:tcW w:w="441" w:type="pct"/>
                  <w:tcBorders>
                    <w:tl2br w:val="nil"/>
                    <w:tr2bl w:val="nil"/>
                  </w:tcBorders>
                  <w:vAlign w:val="center"/>
                </w:tcPr>
                <w:p>
                  <w:pPr>
                    <w:spacing w:line="240" w:lineRule="auto"/>
                    <w:jc w:val="center"/>
                    <w:rPr>
                      <w:sz w:val="21"/>
                      <w:szCs w:val="21"/>
                    </w:rPr>
                  </w:pPr>
                  <w:r>
                    <w:rPr>
                      <w:sz w:val="21"/>
                      <w:szCs w:val="21"/>
                    </w:rPr>
                    <w:t>140套</w:t>
                  </w:r>
                </w:p>
              </w:tc>
              <w:tc>
                <w:tcPr>
                  <w:tcW w:w="470" w:type="pct"/>
                  <w:tcBorders>
                    <w:tl2br w:val="nil"/>
                    <w:tr2bl w:val="nil"/>
                  </w:tcBorders>
                  <w:vAlign w:val="center"/>
                </w:tcPr>
                <w:p>
                  <w:pPr>
                    <w:spacing w:line="240" w:lineRule="auto"/>
                    <w:jc w:val="center"/>
                    <w:rPr>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trPr>
              <w:tc>
                <w:tcPr>
                  <w:tcW w:w="286" w:type="pct"/>
                  <w:vMerge w:val="continue"/>
                  <w:tcBorders>
                    <w:tl2br w:val="nil"/>
                    <w:tr2bl w:val="nil"/>
                  </w:tcBorders>
                  <w:vAlign w:val="center"/>
                </w:tcPr>
                <w:p>
                  <w:pPr>
                    <w:spacing w:line="240" w:lineRule="auto"/>
                    <w:jc w:val="center"/>
                    <w:rPr>
                      <w:sz w:val="21"/>
                      <w:szCs w:val="21"/>
                    </w:rPr>
                  </w:pPr>
                </w:p>
              </w:tc>
              <w:tc>
                <w:tcPr>
                  <w:tcW w:w="434" w:type="pct"/>
                  <w:vMerge w:val="continue"/>
                  <w:tcBorders>
                    <w:tl2br w:val="nil"/>
                    <w:tr2bl w:val="nil"/>
                  </w:tcBorders>
                  <w:vAlign w:val="center"/>
                </w:tcPr>
                <w:p>
                  <w:pPr>
                    <w:spacing w:line="240" w:lineRule="auto"/>
                    <w:jc w:val="center"/>
                    <w:rPr>
                      <w:sz w:val="21"/>
                      <w:szCs w:val="21"/>
                    </w:rPr>
                  </w:pPr>
                </w:p>
              </w:tc>
              <w:tc>
                <w:tcPr>
                  <w:tcW w:w="603" w:type="pct"/>
                  <w:tcBorders>
                    <w:tl2br w:val="nil"/>
                    <w:tr2bl w:val="nil"/>
                  </w:tcBorders>
                  <w:vAlign w:val="center"/>
                </w:tcPr>
                <w:p>
                  <w:pPr>
                    <w:spacing w:line="240" w:lineRule="auto"/>
                    <w:jc w:val="center"/>
                    <w:rPr>
                      <w:sz w:val="21"/>
                      <w:szCs w:val="21"/>
                    </w:rPr>
                  </w:pPr>
                  <w:r>
                    <w:rPr>
                      <w:sz w:val="21"/>
                      <w:szCs w:val="21"/>
                    </w:rPr>
                    <w:t>PP回流泵</w:t>
                  </w:r>
                </w:p>
              </w:tc>
              <w:tc>
                <w:tcPr>
                  <w:tcW w:w="2299" w:type="pct"/>
                  <w:tcBorders>
                    <w:tl2br w:val="nil"/>
                    <w:tr2bl w:val="nil"/>
                  </w:tcBorders>
                  <w:vAlign w:val="center"/>
                </w:tcPr>
                <w:p>
                  <w:pPr>
                    <w:spacing w:line="240" w:lineRule="auto"/>
                    <w:jc w:val="center"/>
                    <w:rPr>
                      <w:sz w:val="21"/>
                      <w:szCs w:val="21"/>
                    </w:rPr>
                  </w:pPr>
                  <w:r>
                    <w:rPr>
                      <w:sz w:val="21"/>
                      <w:szCs w:val="21"/>
                    </w:rPr>
                    <w:t>含起闭闸门</w:t>
                  </w:r>
                </w:p>
              </w:tc>
              <w:tc>
                <w:tcPr>
                  <w:tcW w:w="465" w:type="pct"/>
                  <w:tcBorders>
                    <w:tl2br w:val="nil"/>
                    <w:tr2bl w:val="nil"/>
                  </w:tcBorders>
                  <w:vAlign w:val="center"/>
                </w:tcPr>
                <w:p>
                  <w:pPr>
                    <w:spacing w:line="240" w:lineRule="auto"/>
                    <w:jc w:val="center"/>
                    <w:rPr>
                      <w:sz w:val="21"/>
                      <w:szCs w:val="21"/>
                    </w:rPr>
                  </w:pPr>
                  <w:r>
                    <w:rPr>
                      <w:sz w:val="21"/>
                      <w:szCs w:val="21"/>
                    </w:rPr>
                    <w:t>2套</w:t>
                  </w:r>
                </w:p>
              </w:tc>
              <w:tc>
                <w:tcPr>
                  <w:tcW w:w="441" w:type="pct"/>
                  <w:tcBorders>
                    <w:tl2br w:val="nil"/>
                    <w:tr2bl w:val="nil"/>
                  </w:tcBorders>
                  <w:vAlign w:val="center"/>
                </w:tcPr>
                <w:p>
                  <w:pPr>
                    <w:spacing w:line="240" w:lineRule="auto"/>
                    <w:jc w:val="center"/>
                    <w:rPr>
                      <w:sz w:val="21"/>
                      <w:szCs w:val="21"/>
                    </w:rPr>
                  </w:pPr>
                  <w:r>
                    <w:rPr>
                      <w:sz w:val="21"/>
                      <w:szCs w:val="21"/>
                    </w:rPr>
                    <w:t>2套</w:t>
                  </w:r>
                </w:p>
              </w:tc>
              <w:tc>
                <w:tcPr>
                  <w:tcW w:w="470" w:type="pct"/>
                  <w:tcBorders>
                    <w:tl2br w:val="nil"/>
                    <w:tr2bl w:val="nil"/>
                  </w:tcBorders>
                  <w:vAlign w:val="center"/>
                </w:tcPr>
                <w:p>
                  <w:pPr>
                    <w:spacing w:line="240" w:lineRule="auto"/>
                    <w:jc w:val="center"/>
                    <w:rPr>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trPr>
              <w:tc>
                <w:tcPr>
                  <w:tcW w:w="286" w:type="pct"/>
                  <w:vMerge w:val="continue"/>
                  <w:tcBorders>
                    <w:tl2br w:val="nil"/>
                    <w:tr2bl w:val="nil"/>
                  </w:tcBorders>
                  <w:vAlign w:val="center"/>
                </w:tcPr>
                <w:p>
                  <w:pPr>
                    <w:spacing w:line="240" w:lineRule="auto"/>
                    <w:jc w:val="center"/>
                    <w:rPr>
                      <w:sz w:val="21"/>
                      <w:szCs w:val="21"/>
                    </w:rPr>
                  </w:pPr>
                </w:p>
              </w:tc>
              <w:tc>
                <w:tcPr>
                  <w:tcW w:w="434" w:type="pct"/>
                  <w:vMerge w:val="continue"/>
                  <w:tcBorders>
                    <w:tl2br w:val="nil"/>
                    <w:tr2bl w:val="nil"/>
                  </w:tcBorders>
                  <w:vAlign w:val="center"/>
                </w:tcPr>
                <w:p>
                  <w:pPr>
                    <w:spacing w:line="240" w:lineRule="auto"/>
                    <w:jc w:val="center"/>
                    <w:rPr>
                      <w:sz w:val="21"/>
                      <w:szCs w:val="21"/>
                    </w:rPr>
                  </w:pPr>
                </w:p>
              </w:tc>
              <w:tc>
                <w:tcPr>
                  <w:tcW w:w="603" w:type="pct"/>
                  <w:tcBorders>
                    <w:tl2br w:val="nil"/>
                    <w:tr2bl w:val="nil"/>
                  </w:tcBorders>
                  <w:vAlign w:val="center"/>
                </w:tcPr>
                <w:p>
                  <w:pPr>
                    <w:spacing w:line="240" w:lineRule="auto"/>
                    <w:jc w:val="center"/>
                    <w:rPr>
                      <w:sz w:val="21"/>
                      <w:szCs w:val="21"/>
                    </w:rPr>
                  </w:pPr>
                  <w:r>
                    <w:rPr>
                      <w:sz w:val="21"/>
                      <w:szCs w:val="21"/>
                    </w:rPr>
                    <w:t>静压液位计</w:t>
                  </w:r>
                </w:p>
              </w:tc>
              <w:tc>
                <w:tcPr>
                  <w:tcW w:w="2299" w:type="pct"/>
                  <w:tcBorders>
                    <w:tl2br w:val="nil"/>
                    <w:tr2bl w:val="nil"/>
                  </w:tcBorders>
                  <w:vAlign w:val="center"/>
                </w:tcPr>
                <w:p>
                  <w:pPr>
                    <w:spacing w:line="240" w:lineRule="auto"/>
                    <w:jc w:val="center"/>
                    <w:rPr>
                      <w:sz w:val="21"/>
                      <w:szCs w:val="21"/>
                    </w:rPr>
                  </w:pPr>
                  <w:r>
                    <w:rPr>
                      <w:sz w:val="21"/>
                      <w:szCs w:val="21"/>
                    </w:rPr>
                    <w:t>EC138</w:t>
                  </w:r>
                </w:p>
              </w:tc>
              <w:tc>
                <w:tcPr>
                  <w:tcW w:w="465" w:type="pct"/>
                  <w:tcBorders>
                    <w:tl2br w:val="nil"/>
                    <w:tr2bl w:val="nil"/>
                  </w:tcBorders>
                  <w:vAlign w:val="center"/>
                </w:tcPr>
                <w:p>
                  <w:pPr>
                    <w:spacing w:line="240" w:lineRule="auto"/>
                    <w:jc w:val="center"/>
                    <w:rPr>
                      <w:sz w:val="21"/>
                      <w:szCs w:val="21"/>
                    </w:rPr>
                  </w:pPr>
                  <w:r>
                    <w:rPr>
                      <w:sz w:val="21"/>
                      <w:szCs w:val="21"/>
                    </w:rPr>
                    <w:t>2套</w:t>
                  </w:r>
                </w:p>
              </w:tc>
              <w:tc>
                <w:tcPr>
                  <w:tcW w:w="441" w:type="pct"/>
                  <w:tcBorders>
                    <w:tl2br w:val="nil"/>
                    <w:tr2bl w:val="nil"/>
                  </w:tcBorders>
                  <w:vAlign w:val="center"/>
                </w:tcPr>
                <w:p>
                  <w:pPr>
                    <w:spacing w:line="240" w:lineRule="auto"/>
                    <w:jc w:val="center"/>
                    <w:rPr>
                      <w:sz w:val="21"/>
                      <w:szCs w:val="21"/>
                    </w:rPr>
                  </w:pPr>
                  <w:r>
                    <w:rPr>
                      <w:sz w:val="21"/>
                      <w:szCs w:val="21"/>
                    </w:rPr>
                    <w:t>2套</w:t>
                  </w:r>
                </w:p>
              </w:tc>
              <w:tc>
                <w:tcPr>
                  <w:tcW w:w="470" w:type="pct"/>
                  <w:tcBorders>
                    <w:tl2br w:val="nil"/>
                    <w:tr2bl w:val="nil"/>
                  </w:tcBorders>
                  <w:vAlign w:val="center"/>
                </w:tcPr>
                <w:p>
                  <w:pPr>
                    <w:spacing w:line="240" w:lineRule="auto"/>
                    <w:jc w:val="center"/>
                    <w:rPr>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trPr>
              <w:tc>
                <w:tcPr>
                  <w:tcW w:w="286" w:type="pct"/>
                  <w:vMerge w:val="restart"/>
                  <w:tcBorders>
                    <w:tl2br w:val="nil"/>
                    <w:tr2bl w:val="nil"/>
                  </w:tcBorders>
                  <w:vAlign w:val="center"/>
                </w:tcPr>
                <w:p>
                  <w:pPr>
                    <w:spacing w:line="240" w:lineRule="auto"/>
                    <w:jc w:val="center"/>
                    <w:rPr>
                      <w:sz w:val="21"/>
                      <w:szCs w:val="21"/>
                    </w:rPr>
                  </w:pPr>
                  <w:r>
                    <w:rPr>
                      <w:sz w:val="21"/>
                      <w:szCs w:val="21"/>
                    </w:rPr>
                    <w:t>2.5</w:t>
                  </w:r>
                </w:p>
                <w:p>
                  <w:pPr>
                    <w:spacing w:line="240" w:lineRule="auto"/>
                    <w:jc w:val="center"/>
                    <w:rPr>
                      <w:sz w:val="21"/>
                      <w:szCs w:val="21"/>
                    </w:rPr>
                  </w:pPr>
                </w:p>
              </w:tc>
              <w:tc>
                <w:tcPr>
                  <w:tcW w:w="434" w:type="pct"/>
                  <w:vMerge w:val="restart"/>
                  <w:tcBorders>
                    <w:tl2br w:val="nil"/>
                    <w:tr2bl w:val="nil"/>
                  </w:tcBorders>
                  <w:vAlign w:val="center"/>
                </w:tcPr>
                <w:p>
                  <w:pPr>
                    <w:spacing w:line="240" w:lineRule="auto"/>
                    <w:jc w:val="center"/>
                    <w:rPr>
                      <w:sz w:val="21"/>
                      <w:szCs w:val="21"/>
                    </w:rPr>
                  </w:pPr>
                  <w:r>
                    <w:rPr>
                      <w:sz w:val="21"/>
                      <w:szCs w:val="21"/>
                    </w:rPr>
                    <w:t>抽吸、反洗系统</w:t>
                  </w:r>
                </w:p>
              </w:tc>
              <w:tc>
                <w:tcPr>
                  <w:tcW w:w="603" w:type="pct"/>
                  <w:tcBorders>
                    <w:tl2br w:val="nil"/>
                    <w:tr2bl w:val="nil"/>
                  </w:tcBorders>
                  <w:vAlign w:val="center"/>
                </w:tcPr>
                <w:p>
                  <w:pPr>
                    <w:spacing w:line="240" w:lineRule="auto"/>
                    <w:jc w:val="center"/>
                    <w:rPr>
                      <w:sz w:val="21"/>
                      <w:szCs w:val="21"/>
                    </w:rPr>
                  </w:pPr>
                  <w:r>
                    <w:rPr>
                      <w:sz w:val="21"/>
                      <w:szCs w:val="21"/>
                    </w:rPr>
                    <w:t>水泵</w:t>
                  </w:r>
                </w:p>
              </w:tc>
              <w:tc>
                <w:tcPr>
                  <w:tcW w:w="2299" w:type="pct"/>
                  <w:tcBorders>
                    <w:tl2br w:val="nil"/>
                    <w:tr2bl w:val="nil"/>
                  </w:tcBorders>
                  <w:vAlign w:val="center"/>
                </w:tcPr>
                <w:p>
                  <w:pPr>
                    <w:pStyle w:val="27"/>
                    <w:spacing w:line="240" w:lineRule="auto"/>
                    <w:rPr>
                      <w:bCs/>
                    </w:rPr>
                  </w:pPr>
                  <w:r>
                    <w:rPr>
                      <w:bCs/>
                    </w:rPr>
                    <w:t>GMP32-65，Q=25m³/h，P=1.5kw，H=9m，泵头、叶轮SUS304材质</w:t>
                  </w:r>
                </w:p>
              </w:tc>
              <w:tc>
                <w:tcPr>
                  <w:tcW w:w="465" w:type="pct"/>
                  <w:tcBorders>
                    <w:tl2br w:val="nil"/>
                    <w:tr2bl w:val="nil"/>
                  </w:tcBorders>
                  <w:vAlign w:val="center"/>
                </w:tcPr>
                <w:p>
                  <w:pPr>
                    <w:spacing w:line="240" w:lineRule="auto"/>
                    <w:jc w:val="center"/>
                    <w:rPr>
                      <w:sz w:val="21"/>
                      <w:szCs w:val="21"/>
                    </w:rPr>
                  </w:pPr>
                  <w:r>
                    <w:rPr>
                      <w:sz w:val="21"/>
                      <w:szCs w:val="21"/>
                    </w:rPr>
                    <w:t>2台</w:t>
                  </w:r>
                </w:p>
              </w:tc>
              <w:tc>
                <w:tcPr>
                  <w:tcW w:w="441" w:type="pct"/>
                  <w:tcBorders>
                    <w:tl2br w:val="nil"/>
                    <w:tr2bl w:val="nil"/>
                  </w:tcBorders>
                  <w:vAlign w:val="center"/>
                </w:tcPr>
                <w:p>
                  <w:pPr>
                    <w:spacing w:line="240" w:lineRule="auto"/>
                    <w:jc w:val="center"/>
                    <w:rPr>
                      <w:sz w:val="21"/>
                      <w:szCs w:val="21"/>
                    </w:rPr>
                  </w:pPr>
                  <w:r>
                    <w:rPr>
                      <w:sz w:val="21"/>
                      <w:szCs w:val="21"/>
                    </w:rPr>
                    <w:t>2台</w:t>
                  </w:r>
                </w:p>
              </w:tc>
              <w:tc>
                <w:tcPr>
                  <w:tcW w:w="470" w:type="pct"/>
                  <w:tcBorders>
                    <w:tl2br w:val="nil"/>
                    <w:tr2bl w:val="nil"/>
                  </w:tcBorders>
                  <w:vAlign w:val="center"/>
                </w:tcPr>
                <w:p>
                  <w:pPr>
                    <w:spacing w:line="240" w:lineRule="auto"/>
                    <w:jc w:val="center"/>
                    <w:rPr>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trPr>
              <w:tc>
                <w:tcPr>
                  <w:tcW w:w="286" w:type="pct"/>
                  <w:vMerge w:val="continue"/>
                  <w:tcBorders>
                    <w:tl2br w:val="nil"/>
                    <w:tr2bl w:val="nil"/>
                  </w:tcBorders>
                  <w:vAlign w:val="center"/>
                </w:tcPr>
                <w:p>
                  <w:pPr>
                    <w:spacing w:line="240" w:lineRule="auto"/>
                    <w:jc w:val="center"/>
                    <w:rPr>
                      <w:sz w:val="21"/>
                      <w:szCs w:val="21"/>
                    </w:rPr>
                  </w:pPr>
                </w:p>
              </w:tc>
              <w:tc>
                <w:tcPr>
                  <w:tcW w:w="434" w:type="pct"/>
                  <w:vMerge w:val="continue"/>
                  <w:tcBorders>
                    <w:tl2br w:val="nil"/>
                    <w:tr2bl w:val="nil"/>
                  </w:tcBorders>
                  <w:vAlign w:val="center"/>
                </w:tcPr>
                <w:p>
                  <w:pPr>
                    <w:spacing w:line="240" w:lineRule="auto"/>
                    <w:jc w:val="center"/>
                    <w:rPr>
                      <w:sz w:val="21"/>
                      <w:szCs w:val="21"/>
                    </w:rPr>
                  </w:pPr>
                </w:p>
              </w:tc>
              <w:tc>
                <w:tcPr>
                  <w:tcW w:w="603" w:type="pct"/>
                  <w:tcBorders>
                    <w:tl2br w:val="nil"/>
                    <w:tr2bl w:val="nil"/>
                  </w:tcBorders>
                  <w:vAlign w:val="center"/>
                </w:tcPr>
                <w:p>
                  <w:pPr>
                    <w:spacing w:line="240" w:lineRule="auto"/>
                    <w:jc w:val="center"/>
                    <w:rPr>
                      <w:sz w:val="21"/>
                      <w:szCs w:val="21"/>
                    </w:rPr>
                  </w:pPr>
                  <w:r>
                    <w:rPr>
                      <w:sz w:val="21"/>
                      <w:szCs w:val="21"/>
                    </w:rPr>
                    <w:t>变频器</w:t>
                  </w:r>
                </w:p>
              </w:tc>
              <w:tc>
                <w:tcPr>
                  <w:tcW w:w="2299" w:type="pct"/>
                  <w:tcBorders>
                    <w:tl2br w:val="nil"/>
                    <w:tr2bl w:val="nil"/>
                  </w:tcBorders>
                  <w:vAlign w:val="center"/>
                </w:tcPr>
                <w:p>
                  <w:pPr>
                    <w:pStyle w:val="27"/>
                    <w:spacing w:line="240" w:lineRule="auto"/>
                    <w:rPr>
                      <w:bCs/>
                    </w:rPr>
                  </w:pPr>
                  <w:r>
                    <w:rPr>
                      <w:bCs/>
                    </w:rPr>
                    <w:t>R-E740-1.5K-CHT</w:t>
                  </w:r>
                </w:p>
              </w:tc>
              <w:tc>
                <w:tcPr>
                  <w:tcW w:w="465" w:type="pct"/>
                  <w:tcBorders>
                    <w:tl2br w:val="nil"/>
                    <w:tr2bl w:val="nil"/>
                  </w:tcBorders>
                  <w:vAlign w:val="center"/>
                </w:tcPr>
                <w:p>
                  <w:pPr>
                    <w:spacing w:line="240" w:lineRule="auto"/>
                    <w:jc w:val="center"/>
                    <w:rPr>
                      <w:sz w:val="21"/>
                      <w:szCs w:val="21"/>
                    </w:rPr>
                  </w:pPr>
                  <w:r>
                    <w:rPr>
                      <w:sz w:val="21"/>
                      <w:szCs w:val="21"/>
                    </w:rPr>
                    <w:t>2台</w:t>
                  </w:r>
                </w:p>
              </w:tc>
              <w:tc>
                <w:tcPr>
                  <w:tcW w:w="441" w:type="pct"/>
                  <w:tcBorders>
                    <w:tl2br w:val="nil"/>
                    <w:tr2bl w:val="nil"/>
                  </w:tcBorders>
                  <w:vAlign w:val="center"/>
                </w:tcPr>
                <w:p>
                  <w:pPr>
                    <w:spacing w:line="240" w:lineRule="auto"/>
                    <w:jc w:val="center"/>
                    <w:rPr>
                      <w:sz w:val="21"/>
                      <w:szCs w:val="21"/>
                    </w:rPr>
                  </w:pPr>
                  <w:r>
                    <w:rPr>
                      <w:sz w:val="21"/>
                      <w:szCs w:val="21"/>
                    </w:rPr>
                    <w:t>2台</w:t>
                  </w:r>
                </w:p>
              </w:tc>
              <w:tc>
                <w:tcPr>
                  <w:tcW w:w="470" w:type="pct"/>
                  <w:tcBorders>
                    <w:tl2br w:val="nil"/>
                    <w:tr2bl w:val="nil"/>
                  </w:tcBorders>
                  <w:vAlign w:val="center"/>
                </w:tcPr>
                <w:p>
                  <w:pPr>
                    <w:spacing w:line="240" w:lineRule="auto"/>
                    <w:jc w:val="center"/>
                    <w:rPr>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trPr>
              <w:tc>
                <w:tcPr>
                  <w:tcW w:w="286" w:type="pct"/>
                  <w:vMerge w:val="continue"/>
                  <w:tcBorders>
                    <w:tl2br w:val="nil"/>
                    <w:tr2bl w:val="nil"/>
                  </w:tcBorders>
                  <w:vAlign w:val="center"/>
                </w:tcPr>
                <w:p>
                  <w:pPr>
                    <w:spacing w:line="240" w:lineRule="auto"/>
                    <w:jc w:val="center"/>
                    <w:rPr>
                      <w:sz w:val="21"/>
                      <w:szCs w:val="21"/>
                    </w:rPr>
                  </w:pPr>
                </w:p>
              </w:tc>
              <w:tc>
                <w:tcPr>
                  <w:tcW w:w="434" w:type="pct"/>
                  <w:vMerge w:val="continue"/>
                  <w:tcBorders>
                    <w:tl2br w:val="nil"/>
                    <w:tr2bl w:val="nil"/>
                  </w:tcBorders>
                  <w:vAlign w:val="center"/>
                </w:tcPr>
                <w:p>
                  <w:pPr>
                    <w:spacing w:line="240" w:lineRule="auto"/>
                    <w:jc w:val="center"/>
                    <w:rPr>
                      <w:sz w:val="21"/>
                      <w:szCs w:val="21"/>
                    </w:rPr>
                  </w:pPr>
                </w:p>
              </w:tc>
              <w:tc>
                <w:tcPr>
                  <w:tcW w:w="603" w:type="pct"/>
                  <w:tcBorders>
                    <w:tl2br w:val="nil"/>
                    <w:tr2bl w:val="nil"/>
                  </w:tcBorders>
                  <w:vAlign w:val="center"/>
                </w:tcPr>
                <w:p>
                  <w:pPr>
                    <w:spacing w:line="240" w:lineRule="auto"/>
                    <w:jc w:val="center"/>
                    <w:rPr>
                      <w:sz w:val="21"/>
                      <w:szCs w:val="21"/>
                    </w:rPr>
                  </w:pPr>
                  <w:r>
                    <w:rPr>
                      <w:sz w:val="21"/>
                      <w:szCs w:val="21"/>
                    </w:rPr>
                    <w:t>电磁流量计</w:t>
                  </w:r>
                </w:p>
              </w:tc>
              <w:tc>
                <w:tcPr>
                  <w:tcW w:w="2299" w:type="pct"/>
                  <w:tcBorders>
                    <w:tl2br w:val="nil"/>
                    <w:tr2bl w:val="nil"/>
                  </w:tcBorders>
                  <w:vAlign w:val="center"/>
                </w:tcPr>
                <w:p>
                  <w:pPr>
                    <w:pStyle w:val="27"/>
                    <w:spacing w:line="240" w:lineRule="auto"/>
                    <w:rPr>
                      <w:bCs/>
                    </w:rPr>
                  </w:pPr>
                  <w:r>
                    <w:rPr>
                      <w:bCs/>
                    </w:rPr>
                    <w:t>3-2551-T0-42</w:t>
                  </w:r>
                </w:p>
              </w:tc>
              <w:tc>
                <w:tcPr>
                  <w:tcW w:w="465" w:type="pct"/>
                  <w:tcBorders>
                    <w:tl2br w:val="nil"/>
                    <w:tr2bl w:val="nil"/>
                  </w:tcBorders>
                  <w:vAlign w:val="center"/>
                </w:tcPr>
                <w:p>
                  <w:pPr>
                    <w:spacing w:line="240" w:lineRule="auto"/>
                    <w:jc w:val="center"/>
                    <w:rPr>
                      <w:sz w:val="21"/>
                      <w:szCs w:val="21"/>
                    </w:rPr>
                  </w:pPr>
                  <w:r>
                    <w:rPr>
                      <w:sz w:val="21"/>
                      <w:szCs w:val="21"/>
                    </w:rPr>
                    <w:t>2套</w:t>
                  </w:r>
                </w:p>
              </w:tc>
              <w:tc>
                <w:tcPr>
                  <w:tcW w:w="441" w:type="pct"/>
                  <w:tcBorders>
                    <w:tl2br w:val="nil"/>
                    <w:tr2bl w:val="nil"/>
                  </w:tcBorders>
                  <w:vAlign w:val="center"/>
                </w:tcPr>
                <w:p>
                  <w:pPr>
                    <w:spacing w:line="240" w:lineRule="auto"/>
                    <w:jc w:val="center"/>
                    <w:rPr>
                      <w:sz w:val="21"/>
                      <w:szCs w:val="21"/>
                    </w:rPr>
                  </w:pPr>
                  <w:r>
                    <w:rPr>
                      <w:sz w:val="21"/>
                      <w:szCs w:val="21"/>
                    </w:rPr>
                    <w:t>2套</w:t>
                  </w:r>
                </w:p>
              </w:tc>
              <w:tc>
                <w:tcPr>
                  <w:tcW w:w="470" w:type="pct"/>
                  <w:tcBorders>
                    <w:tl2br w:val="nil"/>
                    <w:tr2bl w:val="nil"/>
                  </w:tcBorders>
                  <w:vAlign w:val="center"/>
                </w:tcPr>
                <w:p>
                  <w:pPr>
                    <w:spacing w:line="240" w:lineRule="auto"/>
                    <w:jc w:val="center"/>
                    <w:rPr>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trPr>
              <w:tc>
                <w:tcPr>
                  <w:tcW w:w="286" w:type="pct"/>
                  <w:vMerge w:val="continue"/>
                  <w:tcBorders>
                    <w:tl2br w:val="nil"/>
                    <w:tr2bl w:val="nil"/>
                  </w:tcBorders>
                  <w:vAlign w:val="center"/>
                </w:tcPr>
                <w:p>
                  <w:pPr>
                    <w:spacing w:line="240" w:lineRule="auto"/>
                    <w:jc w:val="center"/>
                    <w:rPr>
                      <w:sz w:val="21"/>
                      <w:szCs w:val="21"/>
                    </w:rPr>
                  </w:pPr>
                </w:p>
              </w:tc>
              <w:tc>
                <w:tcPr>
                  <w:tcW w:w="434" w:type="pct"/>
                  <w:vMerge w:val="continue"/>
                  <w:tcBorders>
                    <w:tl2br w:val="nil"/>
                    <w:tr2bl w:val="nil"/>
                  </w:tcBorders>
                  <w:vAlign w:val="center"/>
                </w:tcPr>
                <w:p>
                  <w:pPr>
                    <w:spacing w:line="240" w:lineRule="auto"/>
                    <w:jc w:val="center"/>
                    <w:rPr>
                      <w:sz w:val="21"/>
                      <w:szCs w:val="21"/>
                    </w:rPr>
                  </w:pPr>
                </w:p>
              </w:tc>
              <w:tc>
                <w:tcPr>
                  <w:tcW w:w="603" w:type="pct"/>
                  <w:tcBorders>
                    <w:tl2br w:val="nil"/>
                    <w:tr2bl w:val="nil"/>
                  </w:tcBorders>
                  <w:vAlign w:val="center"/>
                </w:tcPr>
                <w:p>
                  <w:pPr>
                    <w:spacing w:line="240" w:lineRule="auto"/>
                    <w:jc w:val="center"/>
                    <w:rPr>
                      <w:sz w:val="21"/>
                      <w:szCs w:val="21"/>
                    </w:rPr>
                  </w:pPr>
                  <w:r>
                    <w:rPr>
                      <w:sz w:val="21"/>
                      <w:szCs w:val="21"/>
                    </w:rPr>
                    <w:t>压力传感器</w:t>
                  </w:r>
                </w:p>
              </w:tc>
              <w:tc>
                <w:tcPr>
                  <w:tcW w:w="2299" w:type="pct"/>
                  <w:tcBorders>
                    <w:tl2br w:val="nil"/>
                    <w:tr2bl w:val="nil"/>
                  </w:tcBorders>
                  <w:vAlign w:val="center"/>
                </w:tcPr>
                <w:p>
                  <w:pPr>
                    <w:pStyle w:val="27"/>
                    <w:spacing w:line="240" w:lineRule="auto"/>
                    <w:rPr>
                      <w:bCs/>
                    </w:rPr>
                  </w:pPr>
                  <w:r>
                    <w:rPr>
                      <w:bCs/>
                    </w:rPr>
                    <w:t>GPT-K-02N</w:t>
                  </w:r>
                </w:p>
              </w:tc>
              <w:tc>
                <w:tcPr>
                  <w:tcW w:w="465" w:type="pct"/>
                  <w:tcBorders>
                    <w:tl2br w:val="nil"/>
                    <w:tr2bl w:val="nil"/>
                  </w:tcBorders>
                  <w:vAlign w:val="center"/>
                </w:tcPr>
                <w:p>
                  <w:pPr>
                    <w:spacing w:line="240" w:lineRule="auto"/>
                    <w:jc w:val="center"/>
                    <w:rPr>
                      <w:sz w:val="21"/>
                      <w:szCs w:val="21"/>
                    </w:rPr>
                  </w:pPr>
                  <w:r>
                    <w:rPr>
                      <w:sz w:val="21"/>
                      <w:szCs w:val="21"/>
                    </w:rPr>
                    <w:t>2套</w:t>
                  </w:r>
                </w:p>
              </w:tc>
              <w:tc>
                <w:tcPr>
                  <w:tcW w:w="441" w:type="pct"/>
                  <w:tcBorders>
                    <w:tl2br w:val="nil"/>
                    <w:tr2bl w:val="nil"/>
                  </w:tcBorders>
                  <w:vAlign w:val="center"/>
                </w:tcPr>
                <w:p>
                  <w:pPr>
                    <w:spacing w:line="240" w:lineRule="auto"/>
                    <w:jc w:val="center"/>
                    <w:rPr>
                      <w:sz w:val="21"/>
                      <w:szCs w:val="21"/>
                    </w:rPr>
                  </w:pPr>
                  <w:r>
                    <w:rPr>
                      <w:sz w:val="21"/>
                      <w:szCs w:val="21"/>
                    </w:rPr>
                    <w:t>2套</w:t>
                  </w:r>
                </w:p>
              </w:tc>
              <w:tc>
                <w:tcPr>
                  <w:tcW w:w="470" w:type="pct"/>
                  <w:tcBorders>
                    <w:tl2br w:val="nil"/>
                    <w:tr2bl w:val="nil"/>
                  </w:tcBorders>
                  <w:vAlign w:val="center"/>
                </w:tcPr>
                <w:p>
                  <w:pPr>
                    <w:spacing w:line="240" w:lineRule="auto"/>
                    <w:jc w:val="center"/>
                    <w:rPr>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trPr>
              <w:tc>
                <w:tcPr>
                  <w:tcW w:w="286" w:type="pct"/>
                  <w:vMerge w:val="continue"/>
                  <w:tcBorders>
                    <w:tl2br w:val="nil"/>
                    <w:tr2bl w:val="nil"/>
                  </w:tcBorders>
                  <w:vAlign w:val="center"/>
                </w:tcPr>
                <w:p>
                  <w:pPr>
                    <w:spacing w:line="240" w:lineRule="auto"/>
                    <w:jc w:val="center"/>
                    <w:rPr>
                      <w:sz w:val="21"/>
                      <w:szCs w:val="21"/>
                    </w:rPr>
                  </w:pPr>
                </w:p>
              </w:tc>
              <w:tc>
                <w:tcPr>
                  <w:tcW w:w="434" w:type="pct"/>
                  <w:vMerge w:val="continue"/>
                  <w:tcBorders>
                    <w:tl2br w:val="nil"/>
                    <w:tr2bl w:val="nil"/>
                  </w:tcBorders>
                  <w:vAlign w:val="center"/>
                </w:tcPr>
                <w:p>
                  <w:pPr>
                    <w:spacing w:line="240" w:lineRule="auto"/>
                    <w:jc w:val="center"/>
                    <w:rPr>
                      <w:sz w:val="21"/>
                      <w:szCs w:val="21"/>
                    </w:rPr>
                  </w:pPr>
                </w:p>
              </w:tc>
              <w:tc>
                <w:tcPr>
                  <w:tcW w:w="603" w:type="pct"/>
                  <w:tcBorders>
                    <w:tl2br w:val="nil"/>
                    <w:tr2bl w:val="nil"/>
                  </w:tcBorders>
                  <w:vAlign w:val="center"/>
                </w:tcPr>
                <w:p>
                  <w:pPr>
                    <w:spacing w:line="240" w:lineRule="auto"/>
                    <w:jc w:val="center"/>
                    <w:rPr>
                      <w:sz w:val="21"/>
                      <w:szCs w:val="21"/>
                    </w:rPr>
                  </w:pPr>
                  <w:r>
                    <w:rPr>
                      <w:sz w:val="21"/>
                      <w:szCs w:val="21"/>
                    </w:rPr>
                    <w:t>指针负压表</w:t>
                  </w:r>
                </w:p>
              </w:tc>
              <w:tc>
                <w:tcPr>
                  <w:tcW w:w="2299" w:type="pct"/>
                  <w:tcBorders>
                    <w:tl2br w:val="nil"/>
                    <w:tr2bl w:val="nil"/>
                  </w:tcBorders>
                  <w:vAlign w:val="center"/>
                </w:tcPr>
                <w:p>
                  <w:pPr>
                    <w:pStyle w:val="27"/>
                    <w:spacing w:line="240" w:lineRule="auto"/>
                    <w:rPr>
                      <w:bCs/>
                    </w:rPr>
                  </w:pPr>
                  <w:r>
                    <w:rPr>
                      <w:bCs/>
                    </w:rPr>
                    <w:t>Y-69BFZ，-0.1～0.3mpa，ø60mm</w:t>
                  </w:r>
                </w:p>
              </w:tc>
              <w:tc>
                <w:tcPr>
                  <w:tcW w:w="465" w:type="pct"/>
                  <w:tcBorders>
                    <w:tl2br w:val="nil"/>
                    <w:tr2bl w:val="nil"/>
                  </w:tcBorders>
                  <w:vAlign w:val="center"/>
                </w:tcPr>
                <w:p>
                  <w:pPr>
                    <w:spacing w:line="240" w:lineRule="auto"/>
                    <w:jc w:val="center"/>
                    <w:rPr>
                      <w:sz w:val="21"/>
                      <w:szCs w:val="21"/>
                    </w:rPr>
                  </w:pPr>
                  <w:r>
                    <w:rPr>
                      <w:sz w:val="21"/>
                      <w:szCs w:val="21"/>
                    </w:rPr>
                    <w:t>2套</w:t>
                  </w:r>
                </w:p>
              </w:tc>
              <w:tc>
                <w:tcPr>
                  <w:tcW w:w="441" w:type="pct"/>
                  <w:tcBorders>
                    <w:tl2br w:val="nil"/>
                    <w:tr2bl w:val="nil"/>
                  </w:tcBorders>
                  <w:vAlign w:val="center"/>
                </w:tcPr>
                <w:p>
                  <w:pPr>
                    <w:spacing w:line="240" w:lineRule="auto"/>
                    <w:jc w:val="center"/>
                    <w:rPr>
                      <w:sz w:val="21"/>
                      <w:szCs w:val="21"/>
                    </w:rPr>
                  </w:pPr>
                  <w:r>
                    <w:rPr>
                      <w:sz w:val="21"/>
                      <w:szCs w:val="21"/>
                    </w:rPr>
                    <w:t>2套</w:t>
                  </w:r>
                </w:p>
              </w:tc>
              <w:tc>
                <w:tcPr>
                  <w:tcW w:w="470" w:type="pct"/>
                  <w:tcBorders>
                    <w:tl2br w:val="nil"/>
                    <w:tr2bl w:val="nil"/>
                  </w:tcBorders>
                  <w:vAlign w:val="center"/>
                </w:tcPr>
                <w:p>
                  <w:pPr>
                    <w:spacing w:line="240" w:lineRule="auto"/>
                    <w:jc w:val="center"/>
                    <w:rPr>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trPr>
              <w:tc>
                <w:tcPr>
                  <w:tcW w:w="286" w:type="pct"/>
                  <w:vMerge w:val="continue"/>
                  <w:tcBorders>
                    <w:tl2br w:val="nil"/>
                    <w:tr2bl w:val="nil"/>
                  </w:tcBorders>
                  <w:vAlign w:val="center"/>
                </w:tcPr>
                <w:p>
                  <w:pPr>
                    <w:spacing w:line="240" w:lineRule="auto"/>
                    <w:jc w:val="center"/>
                    <w:rPr>
                      <w:sz w:val="21"/>
                      <w:szCs w:val="21"/>
                    </w:rPr>
                  </w:pPr>
                </w:p>
              </w:tc>
              <w:tc>
                <w:tcPr>
                  <w:tcW w:w="434" w:type="pct"/>
                  <w:vMerge w:val="continue"/>
                  <w:tcBorders>
                    <w:tl2br w:val="nil"/>
                    <w:tr2bl w:val="nil"/>
                  </w:tcBorders>
                  <w:vAlign w:val="center"/>
                </w:tcPr>
                <w:p>
                  <w:pPr>
                    <w:spacing w:line="240" w:lineRule="auto"/>
                    <w:jc w:val="center"/>
                    <w:rPr>
                      <w:sz w:val="21"/>
                      <w:szCs w:val="21"/>
                    </w:rPr>
                  </w:pPr>
                </w:p>
              </w:tc>
              <w:tc>
                <w:tcPr>
                  <w:tcW w:w="603" w:type="pct"/>
                  <w:tcBorders>
                    <w:tl2br w:val="nil"/>
                    <w:tr2bl w:val="nil"/>
                  </w:tcBorders>
                  <w:vAlign w:val="center"/>
                </w:tcPr>
                <w:p>
                  <w:pPr>
                    <w:spacing w:line="240" w:lineRule="auto"/>
                    <w:jc w:val="center"/>
                    <w:rPr>
                      <w:sz w:val="21"/>
                      <w:szCs w:val="21"/>
                    </w:rPr>
                  </w:pPr>
                  <w:r>
                    <w:rPr>
                      <w:sz w:val="21"/>
                      <w:szCs w:val="21"/>
                    </w:rPr>
                    <w:t>流量计</w:t>
                  </w:r>
                </w:p>
              </w:tc>
              <w:tc>
                <w:tcPr>
                  <w:tcW w:w="2299" w:type="pct"/>
                  <w:tcBorders>
                    <w:tl2br w:val="nil"/>
                    <w:tr2bl w:val="nil"/>
                  </w:tcBorders>
                  <w:vAlign w:val="center"/>
                </w:tcPr>
                <w:p>
                  <w:pPr>
                    <w:pStyle w:val="27"/>
                    <w:spacing w:line="240" w:lineRule="auto"/>
                    <w:rPr>
                      <w:bCs/>
                    </w:rPr>
                  </w:pPr>
                  <w:r>
                    <w:rPr>
                      <w:bCs/>
                    </w:rPr>
                    <w:t>LZS-65，8~40m</w:t>
                  </w:r>
                  <w:r>
                    <w:rPr>
                      <w:bCs/>
                      <w:vertAlign w:val="superscript"/>
                    </w:rPr>
                    <w:t>3</w:t>
                  </w:r>
                  <w:r>
                    <w:rPr>
                      <w:bCs/>
                    </w:rPr>
                    <w:t>/h</w:t>
                  </w:r>
                </w:p>
              </w:tc>
              <w:tc>
                <w:tcPr>
                  <w:tcW w:w="465" w:type="pct"/>
                  <w:tcBorders>
                    <w:tl2br w:val="nil"/>
                    <w:tr2bl w:val="nil"/>
                  </w:tcBorders>
                  <w:vAlign w:val="center"/>
                </w:tcPr>
                <w:p>
                  <w:pPr>
                    <w:spacing w:line="240" w:lineRule="auto"/>
                    <w:jc w:val="center"/>
                    <w:rPr>
                      <w:sz w:val="21"/>
                      <w:szCs w:val="21"/>
                    </w:rPr>
                  </w:pPr>
                  <w:r>
                    <w:rPr>
                      <w:sz w:val="21"/>
                      <w:szCs w:val="21"/>
                    </w:rPr>
                    <w:t>2套</w:t>
                  </w:r>
                </w:p>
              </w:tc>
              <w:tc>
                <w:tcPr>
                  <w:tcW w:w="441" w:type="pct"/>
                  <w:tcBorders>
                    <w:tl2br w:val="nil"/>
                    <w:tr2bl w:val="nil"/>
                  </w:tcBorders>
                  <w:vAlign w:val="center"/>
                </w:tcPr>
                <w:p>
                  <w:pPr>
                    <w:spacing w:line="240" w:lineRule="auto"/>
                    <w:jc w:val="center"/>
                    <w:rPr>
                      <w:sz w:val="21"/>
                      <w:szCs w:val="21"/>
                    </w:rPr>
                  </w:pPr>
                  <w:r>
                    <w:rPr>
                      <w:sz w:val="21"/>
                      <w:szCs w:val="21"/>
                    </w:rPr>
                    <w:t>2套</w:t>
                  </w:r>
                </w:p>
              </w:tc>
              <w:tc>
                <w:tcPr>
                  <w:tcW w:w="470" w:type="pct"/>
                  <w:tcBorders>
                    <w:tl2br w:val="nil"/>
                    <w:tr2bl w:val="nil"/>
                  </w:tcBorders>
                  <w:vAlign w:val="center"/>
                </w:tcPr>
                <w:p>
                  <w:pPr>
                    <w:spacing w:line="240" w:lineRule="auto"/>
                    <w:jc w:val="center"/>
                    <w:rPr>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trPr>
              <w:tc>
                <w:tcPr>
                  <w:tcW w:w="286" w:type="pct"/>
                  <w:vMerge w:val="continue"/>
                  <w:tcBorders>
                    <w:tl2br w:val="nil"/>
                    <w:tr2bl w:val="nil"/>
                  </w:tcBorders>
                  <w:vAlign w:val="center"/>
                </w:tcPr>
                <w:p>
                  <w:pPr>
                    <w:spacing w:line="240" w:lineRule="auto"/>
                    <w:jc w:val="center"/>
                    <w:rPr>
                      <w:sz w:val="21"/>
                      <w:szCs w:val="21"/>
                    </w:rPr>
                  </w:pPr>
                </w:p>
              </w:tc>
              <w:tc>
                <w:tcPr>
                  <w:tcW w:w="434" w:type="pct"/>
                  <w:vMerge w:val="continue"/>
                  <w:tcBorders>
                    <w:tl2br w:val="nil"/>
                    <w:tr2bl w:val="nil"/>
                  </w:tcBorders>
                  <w:vAlign w:val="center"/>
                </w:tcPr>
                <w:p>
                  <w:pPr>
                    <w:spacing w:line="240" w:lineRule="auto"/>
                    <w:jc w:val="center"/>
                    <w:rPr>
                      <w:sz w:val="21"/>
                      <w:szCs w:val="21"/>
                    </w:rPr>
                  </w:pPr>
                </w:p>
              </w:tc>
              <w:tc>
                <w:tcPr>
                  <w:tcW w:w="603" w:type="pct"/>
                  <w:tcBorders>
                    <w:tl2br w:val="nil"/>
                    <w:tr2bl w:val="nil"/>
                  </w:tcBorders>
                  <w:vAlign w:val="center"/>
                </w:tcPr>
                <w:p>
                  <w:pPr>
                    <w:spacing w:line="240" w:lineRule="auto"/>
                    <w:jc w:val="center"/>
                    <w:rPr>
                      <w:sz w:val="21"/>
                      <w:szCs w:val="21"/>
                    </w:rPr>
                  </w:pPr>
                  <w:r>
                    <w:rPr>
                      <w:sz w:val="21"/>
                      <w:szCs w:val="21"/>
                    </w:rPr>
                    <w:t>电动球阀</w:t>
                  </w:r>
                </w:p>
              </w:tc>
              <w:tc>
                <w:tcPr>
                  <w:tcW w:w="2299" w:type="pct"/>
                  <w:tcBorders>
                    <w:tl2br w:val="nil"/>
                    <w:tr2bl w:val="nil"/>
                  </w:tcBorders>
                  <w:vAlign w:val="center"/>
                </w:tcPr>
                <w:p>
                  <w:pPr>
                    <w:pStyle w:val="27"/>
                    <w:spacing w:line="240" w:lineRule="auto"/>
                    <w:rPr>
                      <w:bCs/>
                    </w:rPr>
                  </w:pPr>
                  <w:r>
                    <w:rPr>
                      <w:bCs/>
                    </w:rPr>
                    <w:t>DN65，UPVC</w:t>
                  </w:r>
                </w:p>
              </w:tc>
              <w:tc>
                <w:tcPr>
                  <w:tcW w:w="465" w:type="pct"/>
                  <w:tcBorders>
                    <w:tl2br w:val="nil"/>
                    <w:tr2bl w:val="nil"/>
                  </w:tcBorders>
                  <w:vAlign w:val="center"/>
                </w:tcPr>
                <w:p>
                  <w:pPr>
                    <w:spacing w:line="240" w:lineRule="auto"/>
                    <w:jc w:val="center"/>
                    <w:rPr>
                      <w:sz w:val="21"/>
                      <w:szCs w:val="21"/>
                    </w:rPr>
                  </w:pPr>
                  <w:r>
                    <w:rPr>
                      <w:sz w:val="21"/>
                      <w:szCs w:val="21"/>
                    </w:rPr>
                    <w:t>2套</w:t>
                  </w:r>
                </w:p>
              </w:tc>
              <w:tc>
                <w:tcPr>
                  <w:tcW w:w="441" w:type="pct"/>
                  <w:tcBorders>
                    <w:tl2br w:val="nil"/>
                    <w:tr2bl w:val="nil"/>
                  </w:tcBorders>
                  <w:vAlign w:val="center"/>
                </w:tcPr>
                <w:p>
                  <w:pPr>
                    <w:spacing w:line="240" w:lineRule="auto"/>
                    <w:jc w:val="center"/>
                    <w:rPr>
                      <w:sz w:val="21"/>
                      <w:szCs w:val="21"/>
                    </w:rPr>
                  </w:pPr>
                  <w:r>
                    <w:rPr>
                      <w:sz w:val="21"/>
                      <w:szCs w:val="21"/>
                    </w:rPr>
                    <w:t>2套</w:t>
                  </w:r>
                </w:p>
              </w:tc>
              <w:tc>
                <w:tcPr>
                  <w:tcW w:w="470" w:type="pct"/>
                  <w:tcBorders>
                    <w:tl2br w:val="nil"/>
                    <w:tr2bl w:val="nil"/>
                  </w:tcBorders>
                  <w:vAlign w:val="center"/>
                </w:tcPr>
                <w:p>
                  <w:pPr>
                    <w:spacing w:line="240" w:lineRule="auto"/>
                    <w:jc w:val="center"/>
                    <w:rPr>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trPr>
              <w:tc>
                <w:tcPr>
                  <w:tcW w:w="286" w:type="pct"/>
                  <w:vMerge w:val="continue"/>
                  <w:tcBorders>
                    <w:tl2br w:val="nil"/>
                    <w:tr2bl w:val="nil"/>
                  </w:tcBorders>
                  <w:vAlign w:val="center"/>
                </w:tcPr>
                <w:p>
                  <w:pPr>
                    <w:spacing w:line="240" w:lineRule="auto"/>
                    <w:jc w:val="center"/>
                    <w:rPr>
                      <w:sz w:val="21"/>
                      <w:szCs w:val="21"/>
                    </w:rPr>
                  </w:pPr>
                </w:p>
              </w:tc>
              <w:tc>
                <w:tcPr>
                  <w:tcW w:w="434" w:type="pct"/>
                  <w:vMerge w:val="continue"/>
                  <w:tcBorders>
                    <w:tl2br w:val="nil"/>
                    <w:tr2bl w:val="nil"/>
                  </w:tcBorders>
                  <w:vAlign w:val="center"/>
                </w:tcPr>
                <w:p>
                  <w:pPr>
                    <w:spacing w:line="240" w:lineRule="auto"/>
                    <w:jc w:val="center"/>
                    <w:rPr>
                      <w:sz w:val="21"/>
                      <w:szCs w:val="21"/>
                    </w:rPr>
                  </w:pPr>
                </w:p>
              </w:tc>
              <w:tc>
                <w:tcPr>
                  <w:tcW w:w="603" w:type="pct"/>
                  <w:tcBorders>
                    <w:tl2br w:val="nil"/>
                    <w:tr2bl w:val="nil"/>
                  </w:tcBorders>
                  <w:vAlign w:val="center"/>
                </w:tcPr>
                <w:p>
                  <w:pPr>
                    <w:spacing w:line="240" w:lineRule="auto"/>
                    <w:jc w:val="center"/>
                    <w:rPr>
                      <w:sz w:val="21"/>
                      <w:szCs w:val="21"/>
                    </w:rPr>
                  </w:pPr>
                  <w:r>
                    <w:rPr>
                      <w:sz w:val="21"/>
                      <w:szCs w:val="21"/>
                    </w:rPr>
                    <w:t>止回阀</w:t>
                  </w:r>
                </w:p>
              </w:tc>
              <w:tc>
                <w:tcPr>
                  <w:tcW w:w="2299" w:type="pct"/>
                  <w:tcBorders>
                    <w:tl2br w:val="nil"/>
                    <w:tr2bl w:val="nil"/>
                  </w:tcBorders>
                  <w:vAlign w:val="center"/>
                </w:tcPr>
                <w:p>
                  <w:pPr>
                    <w:pStyle w:val="27"/>
                    <w:spacing w:line="240" w:lineRule="auto"/>
                    <w:rPr>
                      <w:bCs/>
                    </w:rPr>
                  </w:pPr>
                  <w:r>
                    <w:rPr>
                      <w:bCs/>
                    </w:rPr>
                    <w:t>DN65，UPVC</w:t>
                  </w:r>
                </w:p>
              </w:tc>
              <w:tc>
                <w:tcPr>
                  <w:tcW w:w="465" w:type="pct"/>
                  <w:tcBorders>
                    <w:tl2br w:val="nil"/>
                    <w:tr2bl w:val="nil"/>
                  </w:tcBorders>
                  <w:vAlign w:val="center"/>
                </w:tcPr>
                <w:p>
                  <w:pPr>
                    <w:spacing w:line="240" w:lineRule="auto"/>
                    <w:jc w:val="center"/>
                    <w:rPr>
                      <w:sz w:val="21"/>
                      <w:szCs w:val="21"/>
                    </w:rPr>
                  </w:pPr>
                  <w:r>
                    <w:rPr>
                      <w:sz w:val="21"/>
                      <w:szCs w:val="21"/>
                    </w:rPr>
                    <w:t>2套</w:t>
                  </w:r>
                </w:p>
              </w:tc>
              <w:tc>
                <w:tcPr>
                  <w:tcW w:w="441" w:type="pct"/>
                  <w:tcBorders>
                    <w:tl2br w:val="nil"/>
                    <w:tr2bl w:val="nil"/>
                  </w:tcBorders>
                  <w:vAlign w:val="center"/>
                </w:tcPr>
                <w:p>
                  <w:pPr>
                    <w:spacing w:line="240" w:lineRule="auto"/>
                    <w:jc w:val="center"/>
                    <w:rPr>
                      <w:sz w:val="21"/>
                      <w:szCs w:val="21"/>
                    </w:rPr>
                  </w:pPr>
                  <w:r>
                    <w:rPr>
                      <w:sz w:val="21"/>
                      <w:szCs w:val="21"/>
                    </w:rPr>
                    <w:t>2套</w:t>
                  </w:r>
                </w:p>
              </w:tc>
              <w:tc>
                <w:tcPr>
                  <w:tcW w:w="470" w:type="pct"/>
                  <w:tcBorders>
                    <w:tl2br w:val="nil"/>
                    <w:tr2bl w:val="nil"/>
                  </w:tcBorders>
                  <w:vAlign w:val="center"/>
                </w:tcPr>
                <w:p>
                  <w:pPr>
                    <w:spacing w:line="240" w:lineRule="auto"/>
                    <w:jc w:val="center"/>
                    <w:rPr>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trPr>
              <w:tc>
                <w:tcPr>
                  <w:tcW w:w="286" w:type="pct"/>
                  <w:vMerge w:val="continue"/>
                  <w:tcBorders>
                    <w:tl2br w:val="nil"/>
                    <w:tr2bl w:val="nil"/>
                  </w:tcBorders>
                  <w:vAlign w:val="center"/>
                </w:tcPr>
                <w:p>
                  <w:pPr>
                    <w:spacing w:line="240" w:lineRule="auto"/>
                    <w:jc w:val="center"/>
                    <w:rPr>
                      <w:sz w:val="21"/>
                      <w:szCs w:val="21"/>
                    </w:rPr>
                  </w:pPr>
                </w:p>
              </w:tc>
              <w:tc>
                <w:tcPr>
                  <w:tcW w:w="434" w:type="pct"/>
                  <w:vMerge w:val="continue"/>
                  <w:tcBorders>
                    <w:tl2br w:val="nil"/>
                    <w:tr2bl w:val="nil"/>
                  </w:tcBorders>
                  <w:vAlign w:val="center"/>
                </w:tcPr>
                <w:p>
                  <w:pPr>
                    <w:spacing w:line="240" w:lineRule="auto"/>
                    <w:jc w:val="center"/>
                    <w:rPr>
                      <w:sz w:val="21"/>
                      <w:szCs w:val="21"/>
                    </w:rPr>
                  </w:pPr>
                </w:p>
              </w:tc>
              <w:tc>
                <w:tcPr>
                  <w:tcW w:w="603" w:type="pct"/>
                  <w:tcBorders>
                    <w:tl2br w:val="nil"/>
                    <w:tr2bl w:val="nil"/>
                  </w:tcBorders>
                  <w:vAlign w:val="center"/>
                </w:tcPr>
                <w:p>
                  <w:pPr>
                    <w:spacing w:line="240" w:lineRule="auto"/>
                    <w:jc w:val="center"/>
                    <w:rPr>
                      <w:sz w:val="21"/>
                      <w:szCs w:val="21"/>
                    </w:rPr>
                  </w:pPr>
                  <w:r>
                    <w:rPr>
                      <w:sz w:val="21"/>
                      <w:szCs w:val="21"/>
                    </w:rPr>
                    <w:t>手动蝶阀</w:t>
                  </w:r>
                </w:p>
              </w:tc>
              <w:tc>
                <w:tcPr>
                  <w:tcW w:w="2299" w:type="pct"/>
                  <w:tcBorders>
                    <w:tl2br w:val="nil"/>
                    <w:tr2bl w:val="nil"/>
                  </w:tcBorders>
                  <w:vAlign w:val="center"/>
                </w:tcPr>
                <w:p>
                  <w:pPr>
                    <w:pStyle w:val="27"/>
                    <w:spacing w:line="240" w:lineRule="auto"/>
                    <w:rPr>
                      <w:bCs/>
                    </w:rPr>
                  </w:pPr>
                  <w:r>
                    <w:rPr>
                      <w:bCs/>
                    </w:rPr>
                    <w:t>DN65，UPVC</w:t>
                  </w:r>
                </w:p>
              </w:tc>
              <w:tc>
                <w:tcPr>
                  <w:tcW w:w="465" w:type="pct"/>
                  <w:tcBorders>
                    <w:tl2br w:val="nil"/>
                    <w:tr2bl w:val="nil"/>
                  </w:tcBorders>
                  <w:vAlign w:val="center"/>
                </w:tcPr>
                <w:p>
                  <w:pPr>
                    <w:spacing w:line="240" w:lineRule="auto"/>
                    <w:jc w:val="center"/>
                    <w:rPr>
                      <w:sz w:val="21"/>
                      <w:szCs w:val="21"/>
                    </w:rPr>
                  </w:pPr>
                  <w:r>
                    <w:rPr>
                      <w:sz w:val="21"/>
                      <w:szCs w:val="21"/>
                    </w:rPr>
                    <w:t>2套</w:t>
                  </w:r>
                </w:p>
              </w:tc>
              <w:tc>
                <w:tcPr>
                  <w:tcW w:w="441" w:type="pct"/>
                  <w:tcBorders>
                    <w:tl2br w:val="nil"/>
                    <w:tr2bl w:val="nil"/>
                  </w:tcBorders>
                  <w:vAlign w:val="center"/>
                </w:tcPr>
                <w:p>
                  <w:pPr>
                    <w:spacing w:line="240" w:lineRule="auto"/>
                    <w:jc w:val="center"/>
                    <w:rPr>
                      <w:sz w:val="21"/>
                      <w:szCs w:val="21"/>
                    </w:rPr>
                  </w:pPr>
                  <w:r>
                    <w:rPr>
                      <w:sz w:val="21"/>
                      <w:szCs w:val="21"/>
                    </w:rPr>
                    <w:t>2套</w:t>
                  </w:r>
                </w:p>
              </w:tc>
              <w:tc>
                <w:tcPr>
                  <w:tcW w:w="470" w:type="pct"/>
                  <w:tcBorders>
                    <w:tl2br w:val="nil"/>
                    <w:tr2bl w:val="nil"/>
                  </w:tcBorders>
                  <w:vAlign w:val="center"/>
                </w:tcPr>
                <w:p>
                  <w:pPr>
                    <w:spacing w:line="240" w:lineRule="auto"/>
                    <w:jc w:val="center"/>
                    <w:rPr>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trPr>
              <w:tc>
                <w:tcPr>
                  <w:tcW w:w="286" w:type="pct"/>
                  <w:vMerge w:val="continue"/>
                  <w:tcBorders>
                    <w:tl2br w:val="nil"/>
                    <w:tr2bl w:val="nil"/>
                  </w:tcBorders>
                  <w:vAlign w:val="center"/>
                </w:tcPr>
                <w:p>
                  <w:pPr>
                    <w:spacing w:line="240" w:lineRule="auto"/>
                    <w:jc w:val="center"/>
                    <w:rPr>
                      <w:sz w:val="21"/>
                      <w:szCs w:val="21"/>
                    </w:rPr>
                  </w:pPr>
                </w:p>
              </w:tc>
              <w:tc>
                <w:tcPr>
                  <w:tcW w:w="434" w:type="pct"/>
                  <w:vMerge w:val="continue"/>
                  <w:tcBorders>
                    <w:tl2br w:val="nil"/>
                    <w:tr2bl w:val="nil"/>
                  </w:tcBorders>
                  <w:vAlign w:val="center"/>
                </w:tcPr>
                <w:p>
                  <w:pPr>
                    <w:spacing w:line="240" w:lineRule="auto"/>
                    <w:jc w:val="center"/>
                    <w:rPr>
                      <w:sz w:val="21"/>
                      <w:szCs w:val="21"/>
                    </w:rPr>
                  </w:pPr>
                </w:p>
              </w:tc>
              <w:tc>
                <w:tcPr>
                  <w:tcW w:w="603" w:type="pct"/>
                  <w:tcBorders>
                    <w:tl2br w:val="nil"/>
                    <w:tr2bl w:val="nil"/>
                  </w:tcBorders>
                  <w:vAlign w:val="center"/>
                </w:tcPr>
                <w:p>
                  <w:pPr>
                    <w:spacing w:line="240" w:lineRule="auto"/>
                    <w:jc w:val="center"/>
                    <w:rPr>
                      <w:sz w:val="21"/>
                      <w:szCs w:val="21"/>
                    </w:rPr>
                  </w:pPr>
                  <w:r>
                    <w:rPr>
                      <w:sz w:val="21"/>
                      <w:szCs w:val="21"/>
                    </w:rPr>
                    <w:t>管道、阀件</w:t>
                  </w:r>
                </w:p>
              </w:tc>
              <w:tc>
                <w:tcPr>
                  <w:tcW w:w="2299" w:type="pct"/>
                  <w:tcBorders>
                    <w:tl2br w:val="nil"/>
                    <w:tr2bl w:val="nil"/>
                  </w:tcBorders>
                  <w:vAlign w:val="center"/>
                </w:tcPr>
                <w:p>
                  <w:pPr>
                    <w:pStyle w:val="27"/>
                    <w:spacing w:line="240" w:lineRule="auto"/>
                    <w:rPr>
                      <w:bCs/>
                    </w:rPr>
                  </w:pPr>
                  <w:r>
                    <w:rPr>
                      <w:bCs/>
                    </w:rPr>
                    <w:t>DN65，UPVC</w:t>
                  </w:r>
                </w:p>
              </w:tc>
              <w:tc>
                <w:tcPr>
                  <w:tcW w:w="465" w:type="pct"/>
                  <w:tcBorders>
                    <w:tl2br w:val="nil"/>
                    <w:tr2bl w:val="nil"/>
                  </w:tcBorders>
                  <w:vAlign w:val="center"/>
                </w:tcPr>
                <w:p>
                  <w:pPr>
                    <w:spacing w:line="240" w:lineRule="auto"/>
                    <w:jc w:val="center"/>
                    <w:rPr>
                      <w:sz w:val="21"/>
                      <w:szCs w:val="21"/>
                    </w:rPr>
                  </w:pPr>
                  <w:r>
                    <w:rPr>
                      <w:sz w:val="21"/>
                      <w:szCs w:val="21"/>
                    </w:rPr>
                    <w:t>2批</w:t>
                  </w:r>
                </w:p>
              </w:tc>
              <w:tc>
                <w:tcPr>
                  <w:tcW w:w="441" w:type="pct"/>
                  <w:tcBorders>
                    <w:tl2br w:val="nil"/>
                    <w:tr2bl w:val="nil"/>
                  </w:tcBorders>
                  <w:vAlign w:val="center"/>
                </w:tcPr>
                <w:p>
                  <w:pPr>
                    <w:spacing w:line="240" w:lineRule="auto"/>
                    <w:jc w:val="center"/>
                    <w:rPr>
                      <w:sz w:val="21"/>
                      <w:szCs w:val="21"/>
                    </w:rPr>
                  </w:pPr>
                  <w:r>
                    <w:rPr>
                      <w:sz w:val="21"/>
                      <w:szCs w:val="21"/>
                    </w:rPr>
                    <w:t>2批</w:t>
                  </w:r>
                </w:p>
              </w:tc>
              <w:tc>
                <w:tcPr>
                  <w:tcW w:w="470" w:type="pct"/>
                  <w:tcBorders>
                    <w:tl2br w:val="nil"/>
                    <w:tr2bl w:val="nil"/>
                  </w:tcBorders>
                  <w:vAlign w:val="center"/>
                </w:tcPr>
                <w:p>
                  <w:pPr>
                    <w:spacing w:line="240" w:lineRule="auto"/>
                    <w:jc w:val="center"/>
                    <w:rPr>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trPr>
              <w:tc>
                <w:tcPr>
                  <w:tcW w:w="286" w:type="pct"/>
                  <w:vMerge w:val="restart"/>
                  <w:tcBorders>
                    <w:tl2br w:val="nil"/>
                    <w:tr2bl w:val="nil"/>
                  </w:tcBorders>
                  <w:vAlign w:val="center"/>
                </w:tcPr>
                <w:p>
                  <w:pPr>
                    <w:spacing w:line="240" w:lineRule="auto"/>
                    <w:jc w:val="center"/>
                    <w:rPr>
                      <w:sz w:val="21"/>
                      <w:szCs w:val="21"/>
                    </w:rPr>
                  </w:pPr>
                  <w:r>
                    <w:rPr>
                      <w:sz w:val="21"/>
                      <w:szCs w:val="21"/>
                    </w:rPr>
                    <w:t>2.6</w:t>
                  </w:r>
                </w:p>
                <w:p>
                  <w:pPr>
                    <w:spacing w:line="240" w:lineRule="auto"/>
                    <w:jc w:val="center"/>
                    <w:rPr>
                      <w:sz w:val="21"/>
                      <w:szCs w:val="21"/>
                    </w:rPr>
                  </w:pPr>
                </w:p>
              </w:tc>
              <w:tc>
                <w:tcPr>
                  <w:tcW w:w="434" w:type="pct"/>
                  <w:vMerge w:val="restart"/>
                  <w:tcBorders>
                    <w:tl2br w:val="nil"/>
                    <w:tr2bl w:val="nil"/>
                  </w:tcBorders>
                  <w:vAlign w:val="center"/>
                </w:tcPr>
                <w:p>
                  <w:pPr>
                    <w:spacing w:line="240" w:lineRule="auto"/>
                    <w:jc w:val="center"/>
                    <w:rPr>
                      <w:sz w:val="21"/>
                      <w:szCs w:val="21"/>
                    </w:rPr>
                  </w:pPr>
                  <w:r>
                    <w:rPr>
                      <w:sz w:val="21"/>
                      <w:szCs w:val="21"/>
                    </w:rPr>
                    <w:t>好氧曝气系统</w:t>
                  </w:r>
                </w:p>
              </w:tc>
              <w:tc>
                <w:tcPr>
                  <w:tcW w:w="603" w:type="pct"/>
                  <w:tcBorders>
                    <w:tl2br w:val="nil"/>
                    <w:tr2bl w:val="nil"/>
                  </w:tcBorders>
                  <w:vAlign w:val="center"/>
                </w:tcPr>
                <w:p>
                  <w:pPr>
                    <w:spacing w:line="240" w:lineRule="auto"/>
                    <w:jc w:val="center"/>
                    <w:rPr>
                      <w:sz w:val="21"/>
                      <w:szCs w:val="21"/>
                    </w:rPr>
                  </w:pPr>
                  <w:r>
                    <w:rPr>
                      <w:sz w:val="21"/>
                      <w:szCs w:val="21"/>
                    </w:rPr>
                    <w:t>鼓风机</w:t>
                  </w:r>
                </w:p>
              </w:tc>
              <w:tc>
                <w:tcPr>
                  <w:tcW w:w="2299" w:type="pct"/>
                  <w:tcBorders>
                    <w:tl2br w:val="nil"/>
                    <w:tr2bl w:val="nil"/>
                  </w:tcBorders>
                  <w:vAlign w:val="center"/>
                </w:tcPr>
                <w:p>
                  <w:pPr>
                    <w:pStyle w:val="27"/>
                    <w:spacing w:line="240" w:lineRule="auto"/>
                    <w:rPr>
                      <w:bCs/>
                    </w:rPr>
                  </w:pPr>
                  <w:r>
                    <w:rPr>
                      <w:bCs/>
                    </w:rPr>
                    <w:t>SRB80-3.7，Q=6.1m</w:t>
                  </w:r>
                  <w:r>
                    <w:rPr>
                      <w:bCs/>
                      <w:vertAlign w:val="superscript"/>
                    </w:rPr>
                    <w:t>3</w:t>
                  </w:r>
                  <w:r>
                    <w:rPr>
                      <w:bCs/>
                    </w:rPr>
                    <w:t>/min，P=3.7kw</w:t>
                  </w:r>
                </w:p>
              </w:tc>
              <w:tc>
                <w:tcPr>
                  <w:tcW w:w="465" w:type="pct"/>
                  <w:tcBorders>
                    <w:tl2br w:val="nil"/>
                    <w:tr2bl w:val="nil"/>
                  </w:tcBorders>
                  <w:vAlign w:val="center"/>
                </w:tcPr>
                <w:p>
                  <w:pPr>
                    <w:spacing w:line="240" w:lineRule="auto"/>
                    <w:jc w:val="center"/>
                    <w:rPr>
                      <w:sz w:val="21"/>
                      <w:szCs w:val="21"/>
                    </w:rPr>
                  </w:pPr>
                  <w:r>
                    <w:rPr>
                      <w:sz w:val="21"/>
                      <w:szCs w:val="21"/>
                    </w:rPr>
                    <w:t>4套</w:t>
                  </w:r>
                </w:p>
              </w:tc>
              <w:tc>
                <w:tcPr>
                  <w:tcW w:w="441" w:type="pct"/>
                  <w:tcBorders>
                    <w:tl2br w:val="nil"/>
                    <w:tr2bl w:val="nil"/>
                  </w:tcBorders>
                  <w:vAlign w:val="center"/>
                </w:tcPr>
                <w:p>
                  <w:pPr>
                    <w:spacing w:line="240" w:lineRule="auto"/>
                    <w:jc w:val="center"/>
                    <w:rPr>
                      <w:sz w:val="21"/>
                      <w:szCs w:val="21"/>
                    </w:rPr>
                  </w:pPr>
                  <w:r>
                    <w:rPr>
                      <w:sz w:val="21"/>
                      <w:szCs w:val="21"/>
                    </w:rPr>
                    <w:t>4套</w:t>
                  </w:r>
                </w:p>
              </w:tc>
              <w:tc>
                <w:tcPr>
                  <w:tcW w:w="470" w:type="pct"/>
                  <w:tcBorders>
                    <w:tl2br w:val="nil"/>
                    <w:tr2bl w:val="nil"/>
                  </w:tcBorders>
                  <w:vAlign w:val="center"/>
                </w:tcPr>
                <w:p>
                  <w:pPr>
                    <w:spacing w:line="240" w:lineRule="auto"/>
                    <w:jc w:val="center"/>
                    <w:rPr>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trPr>
              <w:tc>
                <w:tcPr>
                  <w:tcW w:w="286" w:type="pct"/>
                  <w:vMerge w:val="continue"/>
                  <w:tcBorders>
                    <w:tl2br w:val="nil"/>
                    <w:tr2bl w:val="nil"/>
                  </w:tcBorders>
                  <w:vAlign w:val="center"/>
                </w:tcPr>
                <w:p>
                  <w:pPr>
                    <w:spacing w:line="240" w:lineRule="auto"/>
                    <w:jc w:val="center"/>
                    <w:rPr>
                      <w:sz w:val="21"/>
                      <w:szCs w:val="21"/>
                    </w:rPr>
                  </w:pPr>
                </w:p>
              </w:tc>
              <w:tc>
                <w:tcPr>
                  <w:tcW w:w="434" w:type="pct"/>
                  <w:vMerge w:val="continue"/>
                  <w:tcBorders>
                    <w:tl2br w:val="nil"/>
                    <w:tr2bl w:val="nil"/>
                  </w:tcBorders>
                  <w:vAlign w:val="center"/>
                </w:tcPr>
                <w:p>
                  <w:pPr>
                    <w:spacing w:line="240" w:lineRule="auto"/>
                    <w:jc w:val="center"/>
                    <w:rPr>
                      <w:sz w:val="21"/>
                      <w:szCs w:val="21"/>
                    </w:rPr>
                  </w:pPr>
                </w:p>
              </w:tc>
              <w:tc>
                <w:tcPr>
                  <w:tcW w:w="603" w:type="pct"/>
                  <w:tcBorders>
                    <w:tl2br w:val="nil"/>
                    <w:tr2bl w:val="nil"/>
                  </w:tcBorders>
                  <w:vAlign w:val="center"/>
                </w:tcPr>
                <w:p>
                  <w:pPr>
                    <w:spacing w:line="240" w:lineRule="auto"/>
                    <w:jc w:val="center"/>
                    <w:rPr>
                      <w:sz w:val="21"/>
                      <w:szCs w:val="21"/>
                    </w:rPr>
                  </w:pPr>
                  <w:r>
                    <w:rPr>
                      <w:sz w:val="21"/>
                      <w:szCs w:val="21"/>
                    </w:rPr>
                    <w:t>变频器</w:t>
                  </w:r>
                </w:p>
              </w:tc>
              <w:tc>
                <w:tcPr>
                  <w:tcW w:w="2299" w:type="pct"/>
                  <w:tcBorders>
                    <w:tl2br w:val="nil"/>
                    <w:tr2bl w:val="nil"/>
                  </w:tcBorders>
                  <w:vAlign w:val="center"/>
                </w:tcPr>
                <w:p>
                  <w:pPr>
                    <w:pStyle w:val="27"/>
                    <w:spacing w:line="240" w:lineRule="auto"/>
                    <w:rPr>
                      <w:bCs/>
                    </w:rPr>
                  </w:pPr>
                  <w:r>
                    <w:rPr>
                      <w:bCs/>
                    </w:rPr>
                    <w:t>R-E740-3.7K-CHT</w:t>
                  </w:r>
                </w:p>
              </w:tc>
              <w:tc>
                <w:tcPr>
                  <w:tcW w:w="465" w:type="pct"/>
                  <w:tcBorders>
                    <w:tl2br w:val="nil"/>
                    <w:tr2bl w:val="nil"/>
                  </w:tcBorders>
                  <w:vAlign w:val="center"/>
                </w:tcPr>
                <w:p>
                  <w:pPr>
                    <w:spacing w:line="240" w:lineRule="auto"/>
                    <w:jc w:val="center"/>
                    <w:rPr>
                      <w:sz w:val="21"/>
                      <w:szCs w:val="21"/>
                    </w:rPr>
                  </w:pPr>
                  <w:r>
                    <w:rPr>
                      <w:sz w:val="21"/>
                      <w:szCs w:val="21"/>
                    </w:rPr>
                    <w:t>4套</w:t>
                  </w:r>
                </w:p>
              </w:tc>
              <w:tc>
                <w:tcPr>
                  <w:tcW w:w="441" w:type="pct"/>
                  <w:tcBorders>
                    <w:tl2br w:val="nil"/>
                    <w:tr2bl w:val="nil"/>
                  </w:tcBorders>
                  <w:vAlign w:val="center"/>
                </w:tcPr>
                <w:p>
                  <w:pPr>
                    <w:spacing w:line="240" w:lineRule="auto"/>
                    <w:jc w:val="center"/>
                    <w:rPr>
                      <w:sz w:val="21"/>
                      <w:szCs w:val="21"/>
                    </w:rPr>
                  </w:pPr>
                  <w:r>
                    <w:rPr>
                      <w:sz w:val="21"/>
                      <w:szCs w:val="21"/>
                    </w:rPr>
                    <w:t>4套</w:t>
                  </w:r>
                </w:p>
              </w:tc>
              <w:tc>
                <w:tcPr>
                  <w:tcW w:w="470" w:type="pct"/>
                  <w:tcBorders>
                    <w:tl2br w:val="nil"/>
                    <w:tr2bl w:val="nil"/>
                  </w:tcBorders>
                  <w:vAlign w:val="center"/>
                </w:tcPr>
                <w:p>
                  <w:pPr>
                    <w:spacing w:line="240" w:lineRule="auto"/>
                    <w:jc w:val="center"/>
                    <w:rPr>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trPr>
              <w:tc>
                <w:tcPr>
                  <w:tcW w:w="286" w:type="pct"/>
                  <w:vMerge w:val="continue"/>
                  <w:tcBorders>
                    <w:tl2br w:val="nil"/>
                    <w:tr2bl w:val="nil"/>
                  </w:tcBorders>
                  <w:vAlign w:val="center"/>
                </w:tcPr>
                <w:p>
                  <w:pPr>
                    <w:spacing w:line="240" w:lineRule="auto"/>
                    <w:jc w:val="center"/>
                    <w:rPr>
                      <w:sz w:val="21"/>
                      <w:szCs w:val="21"/>
                    </w:rPr>
                  </w:pPr>
                </w:p>
              </w:tc>
              <w:tc>
                <w:tcPr>
                  <w:tcW w:w="434" w:type="pct"/>
                  <w:vMerge w:val="continue"/>
                  <w:tcBorders>
                    <w:tl2br w:val="nil"/>
                    <w:tr2bl w:val="nil"/>
                  </w:tcBorders>
                  <w:vAlign w:val="center"/>
                </w:tcPr>
                <w:p>
                  <w:pPr>
                    <w:spacing w:line="240" w:lineRule="auto"/>
                    <w:jc w:val="center"/>
                    <w:rPr>
                      <w:sz w:val="21"/>
                      <w:szCs w:val="21"/>
                    </w:rPr>
                  </w:pPr>
                </w:p>
              </w:tc>
              <w:tc>
                <w:tcPr>
                  <w:tcW w:w="603" w:type="pct"/>
                  <w:tcBorders>
                    <w:tl2br w:val="nil"/>
                    <w:tr2bl w:val="nil"/>
                  </w:tcBorders>
                  <w:vAlign w:val="center"/>
                </w:tcPr>
                <w:p>
                  <w:pPr>
                    <w:spacing w:line="240" w:lineRule="auto"/>
                    <w:jc w:val="center"/>
                    <w:rPr>
                      <w:sz w:val="21"/>
                      <w:szCs w:val="21"/>
                    </w:rPr>
                  </w:pPr>
                  <w:r>
                    <w:rPr>
                      <w:sz w:val="21"/>
                      <w:szCs w:val="21"/>
                    </w:rPr>
                    <w:t>曝气管件</w:t>
                  </w:r>
                </w:p>
              </w:tc>
              <w:tc>
                <w:tcPr>
                  <w:tcW w:w="2299" w:type="pct"/>
                  <w:tcBorders>
                    <w:tl2br w:val="nil"/>
                    <w:tr2bl w:val="nil"/>
                  </w:tcBorders>
                  <w:vAlign w:val="center"/>
                </w:tcPr>
                <w:p>
                  <w:pPr>
                    <w:pStyle w:val="27"/>
                    <w:spacing w:line="240" w:lineRule="auto"/>
                    <w:rPr>
                      <w:bCs/>
                    </w:rPr>
                  </w:pPr>
                  <w:r>
                    <w:rPr>
                      <w:bCs/>
                    </w:rPr>
                    <w:t>67mm*500mm*2，HDPE材质，可提升式</w:t>
                  </w:r>
                </w:p>
              </w:tc>
              <w:tc>
                <w:tcPr>
                  <w:tcW w:w="465" w:type="pct"/>
                  <w:tcBorders>
                    <w:tl2br w:val="nil"/>
                    <w:tr2bl w:val="nil"/>
                  </w:tcBorders>
                  <w:vAlign w:val="center"/>
                </w:tcPr>
                <w:p>
                  <w:pPr>
                    <w:spacing w:line="240" w:lineRule="auto"/>
                    <w:jc w:val="center"/>
                    <w:rPr>
                      <w:sz w:val="21"/>
                      <w:szCs w:val="21"/>
                    </w:rPr>
                  </w:pPr>
                  <w:r>
                    <w:rPr>
                      <w:sz w:val="21"/>
                      <w:szCs w:val="21"/>
                    </w:rPr>
                    <w:t>2批</w:t>
                  </w:r>
                </w:p>
              </w:tc>
              <w:tc>
                <w:tcPr>
                  <w:tcW w:w="441" w:type="pct"/>
                  <w:tcBorders>
                    <w:tl2br w:val="nil"/>
                    <w:tr2bl w:val="nil"/>
                  </w:tcBorders>
                  <w:vAlign w:val="center"/>
                </w:tcPr>
                <w:p>
                  <w:pPr>
                    <w:spacing w:line="240" w:lineRule="auto"/>
                    <w:jc w:val="center"/>
                    <w:rPr>
                      <w:sz w:val="21"/>
                      <w:szCs w:val="21"/>
                    </w:rPr>
                  </w:pPr>
                  <w:r>
                    <w:rPr>
                      <w:sz w:val="21"/>
                      <w:szCs w:val="21"/>
                    </w:rPr>
                    <w:t>2批</w:t>
                  </w:r>
                </w:p>
              </w:tc>
              <w:tc>
                <w:tcPr>
                  <w:tcW w:w="470" w:type="pct"/>
                  <w:tcBorders>
                    <w:tl2br w:val="nil"/>
                    <w:tr2bl w:val="nil"/>
                  </w:tcBorders>
                  <w:vAlign w:val="center"/>
                </w:tcPr>
                <w:p>
                  <w:pPr>
                    <w:spacing w:line="240" w:lineRule="auto"/>
                    <w:jc w:val="center"/>
                    <w:rPr>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trPr>
              <w:tc>
                <w:tcPr>
                  <w:tcW w:w="286" w:type="pct"/>
                  <w:vMerge w:val="continue"/>
                  <w:tcBorders>
                    <w:tl2br w:val="nil"/>
                    <w:tr2bl w:val="nil"/>
                  </w:tcBorders>
                  <w:vAlign w:val="center"/>
                </w:tcPr>
                <w:p>
                  <w:pPr>
                    <w:spacing w:line="240" w:lineRule="auto"/>
                    <w:jc w:val="center"/>
                    <w:rPr>
                      <w:sz w:val="21"/>
                      <w:szCs w:val="21"/>
                    </w:rPr>
                  </w:pPr>
                </w:p>
              </w:tc>
              <w:tc>
                <w:tcPr>
                  <w:tcW w:w="434" w:type="pct"/>
                  <w:vMerge w:val="continue"/>
                  <w:tcBorders>
                    <w:tl2br w:val="nil"/>
                    <w:tr2bl w:val="nil"/>
                  </w:tcBorders>
                  <w:vAlign w:val="center"/>
                </w:tcPr>
                <w:p>
                  <w:pPr>
                    <w:spacing w:line="240" w:lineRule="auto"/>
                    <w:jc w:val="center"/>
                    <w:rPr>
                      <w:sz w:val="21"/>
                      <w:szCs w:val="21"/>
                    </w:rPr>
                  </w:pPr>
                </w:p>
              </w:tc>
              <w:tc>
                <w:tcPr>
                  <w:tcW w:w="603" w:type="pct"/>
                  <w:tcBorders>
                    <w:tl2br w:val="nil"/>
                    <w:tr2bl w:val="nil"/>
                  </w:tcBorders>
                  <w:vAlign w:val="center"/>
                </w:tcPr>
                <w:p>
                  <w:pPr>
                    <w:spacing w:line="240" w:lineRule="auto"/>
                    <w:jc w:val="center"/>
                    <w:rPr>
                      <w:sz w:val="21"/>
                      <w:szCs w:val="21"/>
                    </w:rPr>
                  </w:pPr>
                  <w:r>
                    <w:rPr>
                      <w:sz w:val="21"/>
                      <w:szCs w:val="21"/>
                    </w:rPr>
                    <w:t>手动球阀</w:t>
                  </w:r>
                </w:p>
              </w:tc>
              <w:tc>
                <w:tcPr>
                  <w:tcW w:w="2299" w:type="pct"/>
                  <w:tcBorders>
                    <w:tl2br w:val="nil"/>
                    <w:tr2bl w:val="nil"/>
                  </w:tcBorders>
                  <w:vAlign w:val="center"/>
                </w:tcPr>
                <w:p>
                  <w:pPr>
                    <w:pStyle w:val="27"/>
                    <w:spacing w:line="240" w:lineRule="auto"/>
                    <w:rPr>
                      <w:bCs/>
                    </w:rPr>
                  </w:pPr>
                  <w:r>
                    <w:rPr>
                      <w:bCs/>
                    </w:rPr>
                    <w:t>DN80，UPVC</w:t>
                  </w:r>
                </w:p>
              </w:tc>
              <w:tc>
                <w:tcPr>
                  <w:tcW w:w="465" w:type="pct"/>
                  <w:tcBorders>
                    <w:tl2br w:val="nil"/>
                    <w:tr2bl w:val="nil"/>
                  </w:tcBorders>
                  <w:vAlign w:val="center"/>
                </w:tcPr>
                <w:p>
                  <w:pPr>
                    <w:spacing w:line="240" w:lineRule="auto"/>
                    <w:jc w:val="center"/>
                    <w:rPr>
                      <w:sz w:val="21"/>
                      <w:szCs w:val="21"/>
                    </w:rPr>
                  </w:pPr>
                  <w:r>
                    <w:rPr>
                      <w:sz w:val="21"/>
                      <w:szCs w:val="21"/>
                    </w:rPr>
                    <w:t>30套</w:t>
                  </w:r>
                </w:p>
              </w:tc>
              <w:tc>
                <w:tcPr>
                  <w:tcW w:w="441" w:type="pct"/>
                  <w:tcBorders>
                    <w:tl2br w:val="nil"/>
                    <w:tr2bl w:val="nil"/>
                  </w:tcBorders>
                  <w:vAlign w:val="center"/>
                </w:tcPr>
                <w:p>
                  <w:pPr>
                    <w:spacing w:line="240" w:lineRule="auto"/>
                    <w:jc w:val="center"/>
                    <w:rPr>
                      <w:sz w:val="21"/>
                      <w:szCs w:val="21"/>
                    </w:rPr>
                  </w:pPr>
                  <w:r>
                    <w:rPr>
                      <w:sz w:val="21"/>
                      <w:szCs w:val="21"/>
                    </w:rPr>
                    <w:t>30套</w:t>
                  </w:r>
                </w:p>
              </w:tc>
              <w:tc>
                <w:tcPr>
                  <w:tcW w:w="470" w:type="pct"/>
                  <w:tcBorders>
                    <w:tl2br w:val="nil"/>
                    <w:tr2bl w:val="nil"/>
                  </w:tcBorders>
                  <w:vAlign w:val="center"/>
                </w:tcPr>
                <w:p>
                  <w:pPr>
                    <w:spacing w:line="240" w:lineRule="auto"/>
                    <w:jc w:val="center"/>
                    <w:rPr>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trPr>
              <w:tc>
                <w:tcPr>
                  <w:tcW w:w="286" w:type="pct"/>
                  <w:vMerge w:val="restart"/>
                  <w:tcBorders>
                    <w:tl2br w:val="nil"/>
                    <w:tr2bl w:val="nil"/>
                  </w:tcBorders>
                  <w:vAlign w:val="center"/>
                </w:tcPr>
                <w:p>
                  <w:pPr>
                    <w:spacing w:line="240" w:lineRule="auto"/>
                    <w:jc w:val="center"/>
                    <w:rPr>
                      <w:sz w:val="21"/>
                      <w:szCs w:val="21"/>
                    </w:rPr>
                  </w:pPr>
                  <w:r>
                    <w:rPr>
                      <w:sz w:val="21"/>
                      <w:szCs w:val="21"/>
                    </w:rPr>
                    <w:t>2.7</w:t>
                  </w:r>
                </w:p>
                <w:p>
                  <w:pPr>
                    <w:spacing w:line="240" w:lineRule="auto"/>
                    <w:jc w:val="center"/>
                    <w:rPr>
                      <w:sz w:val="21"/>
                      <w:szCs w:val="21"/>
                    </w:rPr>
                  </w:pPr>
                </w:p>
              </w:tc>
              <w:tc>
                <w:tcPr>
                  <w:tcW w:w="434" w:type="pct"/>
                  <w:vMerge w:val="restart"/>
                  <w:tcBorders>
                    <w:tl2br w:val="nil"/>
                    <w:tr2bl w:val="nil"/>
                  </w:tcBorders>
                  <w:vAlign w:val="center"/>
                </w:tcPr>
                <w:p>
                  <w:pPr>
                    <w:spacing w:line="240" w:lineRule="auto"/>
                    <w:jc w:val="center"/>
                    <w:rPr>
                      <w:sz w:val="21"/>
                      <w:szCs w:val="21"/>
                    </w:rPr>
                  </w:pPr>
                  <w:r>
                    <w:rPr>
                      <w:sz w:val="21"/>
                      <w:szCs w:val="21"/>
                    </w:rPr>
                    <w:t>膜区曝气系统</w:t>
                  </w:r>
                </w:p>
              </w:tc>
              <w:tc>
                <w:tcPr>
                  <w:tcW w:w="603" w:type="pct"/>
                  <w:tcBorders>
                    <w:tl2br w:val="nil"/>
                    <w:tr2bl w:val="nil"/>
                  </w:tcBorders>
                  <w:vAlign w:val="center"/>
                </w:tcPr>
                <w:p>
                  <w:pPr>
                    <w:spacing w:line="240" w:lineRule="auto"/>
                    <w:jc w:val="center"/>
                    <w:rPr>
                      <w:sz w:val="21"/>
                      <w:szCs w:val="21"/>
                    </w:rPr>
                  </w:pPr>
                  <w:r>
                    <w:rPr>
                      <w:sz w:val="21"/>
                      <w:szCs w:val="21"/>
                    </w:rPr>
                    <w:t>沉水风机</w:t>
                  </w:r>
                </w:p>
              </w:tc>
              <w:tc>
                <w:tcPr>
                  <w:tcW w:w="2299" w:type="pct"/>
                  <w:tcBorders>
                    <w:tl2br w:val="nil"/>
                    <w:tr2bl w:val="nil"/>
                  </w:tcBorders>
                  <w:vAlign w:val="center"/>
                </w:tcPr>
                <w:p>
                  <w:pPr>
                    <w:pStyle w:val="27"/>
                    <w:spacing w:line="240" w:lineRule="auto"/>
                    <w:rPr>
                      <w:bCs/>
                    </w:rPr>
                  </w:pPr>
                  <w:r>
                    <w:rPr>
                      <w:bCs/>
                    </w:rPr>
                    <w:t>SRB65-3.7，Q=3.7m</w:t>
                  </w:r>
                  <w:r>
                    <w:rPr>
                      <w:bCs/>
                      <w:vertAlign w:val="superscript"/>
                    </w:rPr>
                    <w:t>3</w:t>
                  </w:r>
                  <w:r>
                    <w:rPr>
                      <w:bCs/>
                    </w:rPr>
                    <w:t>/min，P=2.2kw</w:t>
                  </w:r>
                </w:p>
              </w:tc>
              <w:tc>
                <w:tcPr>
                  <w:tcW w:w="465" w:type="pct"/>
                  <w:tcBorders>
                    <w:tl2br w:val="nil"/>
                    <w:tr2bl w:val="nil"/>
                  </w:tcBorders>
                  <w:vAlign w:val="center"/>
                </w:tcPr>
                <w:p>
                  <w:pPr>
                    <w:spacing w:line="240" w:lineRule="auto"/>
                    <w:jc w:val="center"/>
                    <w:rPr>
                      <w:sz w:val="21"/>
                      <w:szCs w:val="21"/>
                    </w:rPr>
                  </w:pPr>
                  <w:r>
                    <w:rPr>
                      <w:sz w:val="21"/>
                      <w:szCs w:val="21"/>
                    </w:rPr>
                    <w:t>2套</w:t>
                  </w:r>
                </w:p>
              </w:tc>
              <w:tc>
                <w:tcPr>
                  <w:tcW w:w="441" w:type="pct"/>
                  <w:tcBorders>
                    <w:tl2br w:val="nil"/>
                    <w:tr2bl w:val="nil"/>
                  </w:tcBorders>
                  <w:vAlign w:val="center"/>
                </w:tcPr>
                <w:p>
                  <w:pPr>
                    <w:spacing w:line="240" w:lineRule="auto"/>
                    <w:jc w:val="center"/>
                    <w:rPr>
                      <w:sz w:val="21"/>
                      <w:szCs w:val="21"/>
                    </w:rPr>
                  </w:pPr>
                  <w:r>
                    <w:rPr>
                      <w:sz w:val="21"/>
                      <w:szCs w:val="21"/>
                    </w:rPr>
                    <w:t>2套</w:t>
                  </w:r>
                </w:p>
              </w:tc>
              <w:tc>
                <w:tcPr>
                  <w:tcW w:w="470" w:type="pct"/>
                  <w:tcBorders>
                    <w:tl2br w:val="nil"/>
                    <w:tr2bl w:val="nil"/>
                  </w:tcBorders>
                  <w:vAlign w:val="center"/>
                </w:tcPr>
                <w:p>
                  <w:pPr>
                    <w:spacing w:line="240" w:lineRule="auto"/>
                    <w:jc w:val="center"/>
                    <w:rPr>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trPr>
              <w:tc>
                <w:tcPr>
                  <w:tcW w:w="286" w:type="pct"/>
                  <w:vMerge w:val="continue"/>
                  <w:tcBorders>
                    <w:tl2br w:val="nil"/>
                    <w:tr2bl w:val="nil"/>
                  </w:tcBorders>
                  <w:vAlign w:val="center"/>
                </w:tcPr>
                <w:p>
                  <w:pPr>
                    <w:spacing w:line="240" w:lineRule="auto"/>
                    <w:jc w:val="center"/>
                    <w:rPr>
                      <w:sz w:val="21"/>
                      <w:szCs w:val="21"/>
                    </w:rPr>
                  </w:pPr>
                </w:p>
              </w:tc>
              <w:tc>
                <w:tcPr>
                  <w:tcW w:w="434" w:type="pct"/>
                  <w:vMerge w:val="continue"/>
                  <w:tcBorders>
                    <w:tl2br w:val="nil"/>
                    <w:tr2bl w:val="nil"/>
                  </w:tcBorders>
                  <w:vAlign w:val="center"/>
                </w:tcPr>
                <w:p>
                  <w:pPr>
                    <w:spacing w:line="240" w:lineRule="auto"/>
                    <w:jc w:val="center"/>
                    <w:rPr>
                      <w:sz w:val="21"/>
                      <w:szCs w:val="21"/>
                    </w:rPr>
                  </w:pPr>
                </w:p>
              </w:tc>
              <w:tc>
                <w:tcPr>
                  <w:tcW w:w="603" w:type="pct"/>
                  <w:tcBorders>
                    <w:tl2br w:val="nil"/>
                    <w:tr2bl w:val="nil"/>
                  </w:tcBorders>
                  <w:vAlign w:val="center"/>
                </w:tcPr>
                <w:p>
                  <w:pPr>
                    <w:spacing w:line="240" w:lineRule="auto"/>
                    <w:jc w:val="center"/>
                    <w:rPr>
                      <w:sz w:val="21"/>
                      <w:szCs w:val="21"/>
                    </w:rPr>
                  </w:pPr>
                  <w:r>
                    <w:rPr>
                      <w:sz w:val="21"/>
                      <w:szCs w:val="21"/>
                    </w:rPr>
                    <w:t>曝气管件</w:t>
                  </w:r>
                </w:p>
              </w:tc>
              <w:tc>
                <w:tcPr>
                  <w:tcW w:w="2299" w:type="pct"/>
                  <w:tcBorders>
                    <w:tl2br w:val="nil"/>
                    <w:tr2bl w:val="nil"/>
                  </w:tcBorders>
                  <w:vAlign w:val="center"/>
                </w:tcPr>
                <w:p>
                  <w:pPr>
                    <w:pStyle w:val="27"/>
                    <w:spacing w:line="240" w:lineRule="auto"/>
                    <w:rPr>
                      <w:bCs/>
                    </w:rPr>
                  </w:pPr>
                  <w:r>
                    <w:rPr>
                      <w:bCs/>
                    </w:rPr>
                    <w:t>67mm*500mm*2，UPVC材质</w:t>
                  </w:r>
                </w:p>
              </w:tc>
              <w:tc>
                <w:tcPr>
                  <w:tcW w:w="465" w:type="pct"/>
                  <w:tcBorders>
                    <w:tl2br w:val="nil"/>
                    <w:tr2bl w:val="nil"/>
                  </w:tcBorders>
                  <w:vAlign w:val="center"/>
                </w:tcPr>
                <w:p>
                  <w:pPr>
                    <w:spacing w:line="240" w:lineRule="auto"/>
                    <w:jc w:val="center"/>
                    <w:rPr>
                      <w:sz w:val="21"/>
                      <w:szCs w:val="21"/>
                    </w:rPr>
                  </w:pPr>
                  <w:r>
                    <w:rPr>
                      <w:sz w:val="21"/>
                      <w:szCs w:val="21"/>
                    </w:rPr>
                    <w:t>2批</w:t>
                  </w:r>
                </w:p>
              </w:tc>
              <w:tc>
                <w:tcPr>
                  <w:tcW w:w="441" w:type="pct"/>
                  <w:tcBorders>
                    <w:tl2br w:val="nil"/>
                    <w:tr2bl w:val="nil"/>
                  </w:tcBorders>
                  <w:vAlign w:val="center"/>
                </w:tcPr>
                <w:p>
                  <w:pPr>
                    <w:spacing w:line="240" w:lineRule="auto"/>
                    <w:jc w:val="center"/>
                    <w:rPr>
                      <w:sz w:val="21"/>
                      <w:szCs w:val="21"/>
                    </w:rPr>
                  </w:pPr>
                  <w:r>
                    <w:rPr>
                      <w:sz w:val="21"/>
                      <w:szCs w:val="21"/>
                    </w:rPr>
                    <w:t>2批</w:t>
                  </w:r>
                </w:p>
              </w:tc>
              <w:tc>
                <w:tcPr>
                  <w:tcW w:w="470" w:type="pct"/>
                  <w:tcBorders>
                    <w:tl2br w:val="nil"/>
                    <w:tr2bl w:val="nil"/>
                  </w:tcBorders>
                  <w:vAlign w:val="center"/>
                </w:tcPr>
                <w:p>
                  <w:pPr>
                    <w:spacing w:line="240" w:lineRule="auto"/>
                    <w:jc w:val="center"/>
                    <w:rPr>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trPr>
              <w:tc>
                <w:tcPr>
                  <w:tcW w:w="286" w:type="pct"/>
                  <w:vMerge w:val="continue"/>
                  <w:tcBorders>
                    <w:tl2br w:val="nil"/>
                    <w:tr2bl w:val="nil"/>
                  </w:tcBorders>
                  <w:vAlign w:val="center"/>
                </w:tcPr>
                <w:p>
                  <w:pPr>
                    <w:spacing w:line="240" w:lineRule="auto"/>
                    <w:jc w:val="center"/>
                    <w:rPr>
                      <w:sz w:val="21"/>
                      <w:szCs w:val="21"/>
                    </w:rPr>
                  </w:pPr>
                </w:p>
              </w:tc>
              <w:tc>
                <w:tcPr>
                  <w:tcW w:w="434" w:type="pct"/>
                  <w:vMerge w:val="continue"/>
                  <w:tcBorders>
                    <w:tl2br w:val="nil"/>
                    <w:tr2bl w:val="nil"/>
                  </w:tcBorders>
                  <w:vAlign w:val="center"/>
                </w:tcPr>
                <w:p>
                  <w:pPr>
                    <w:spacing w:line="240" w:lineRule="auto"/>
                    <w:jc w:val="center"/>
                    <w:rPr>
                      <w:sz w:val="21"/>
                      <w:szCs w:val="21"/>
                    </w:rPr>
                  </w:pPr>
                </w:p>
              </w:tc>
              <w:tc>
                <w:tcPr>
                  <w:tcW w:w="603" w:type="pct"/>
                  <w:tcBorders>
                    <w:tl2br w:val="nil"/>
                    <w:tr2bl w:val="nil"/>
                  </w:tcBorders>
                  <w:vAlign w:val="center"/>
                </w:tcPr>
                <w:p>
                  <w:pPr>
                    <w:spacing w:line="240" w:lineRule="auto"/>
                    <w:jc w:val="center"/>
                    <w:rPr>
                      <w:sz w:val="21"/>
                      <w:szCs w:val="21"/>
                    </w:rPr>
                  </w:pPr>
                  <w:r>
                    <w:rPr>
                      <w:sz w:val="21"/>
                      <w:szCs w:val="21"/>
                    </w:rPr>
                    <w:t>手动球阀</w:t>
                  </w:r>
                </w:p>
              </w:tc>
              <w:tc>
                <w:tcPr>
                  <w:tcW w:w="2299" w:type="pct"/>
                  <w:tcBorders>
                    <w:tl2br w:val="nil"/>
                    <w:tr2bl w:val="nil"/>
                  </w:tcBorders>
                  <w:vAlign w:val="center"/>
                </w:tcPr>
                <w:p>
                  <w:pPr>
                    <w:pStyle w:val="27"/>
                    <w:spacing w:line="240" w:lineRule="auto"/>
                    <w:rPr>
                      <w:bCs/>
                    </w:rPr>
                  </w:pPr>
                  <w:r>
                    <w:rPr>
                      <w:bCs/>
                    </w:rPr>
                    <w:t>DN65，UPVC</w:t>
                  </w:r>
                </w:p>
              </w:tc>
              <w:tc>
                <w:tcPr>
                  <w:tcW w:w="465" w:type="pct"/>
                  <w:tcBorders>
                    <w:tl2br w:val="nil"/>
                    <w:tr2bl w:val="nil"/>
                  </w:tcBorders>
                  <w:vAlign w:val="center"/>
                </w:tcPr>
                <w:p>
                  <w:pPr>
                    <w:spacing w:line="240" w:lineRule="auto"/>
                    <w:jc w:val="center"/>
                    <w:rPr>
                      <w:sz w:val="21"/>
                      <w:szCs w:val="21"/>
                    </w:rPr>
                  </w:pPr>
                  <w:r>
                    <w:rPr>
                      <w:sz w:val="21"/>
                      <w:szCs w:val="21"/>
                    </w:rPr>
                    <w:t>6套</w:t>
                  </w:r>
                </w:p>
              </w:tc>
              <w:tc>
                <w:tcPr>
                  <w:tcW w:w="441" w:type="pct"/>
                  <w:tcBorders>
                    <w:tl2br w:val="nil"/>
                    <w:tr2bl w:val="nil"/>
                  </w:tcBorders>
                  <w:vAlign w:val="center"/>
                </w:tcPr>
                <w:p>
                  <w:pPr>
                    <w:spacing w:line="240" w:lineRule="auto"/>
                    <w:jc w:val="center"/>
                    <w:rPr>
                      <w:sz w:val="21"/>
                      <w:szCs w:val="21"/>
                    </w:rPr>
                  </w:pPr>
                  <w:r>
                    <w:rPr>
                      <w:sz w:val="21"/>
                      <w:szCs w:val="21"/>
                    </w:rPr>
                    <w:t>6套</w:t>
                  </w:r>
                </w:p>
              </w:tc>
              <w:tc>
                <w:tcPr>
                  <w:tcW w:w="470" w:type="pct"/>
                  <w:tcBorders>
                    <w:tl2br w:val="nil"/>
                    <w:tr2bl w:val="nil"/>
                  </w:tcBorders>
                  <w:vAlign w:val="center"/>
                </w:tcPr>
                <w:p>
                  <w:pPr>
                    <w:spacing w:line="240" w:lineRule="auto"/>
                    <w:jc w:val="center"/>
                    <w:rPr>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trPr>
              <w:tc>
                <w:tcPr>
                  <w:tcW w:w="286" w:type="pct"/>
                  <w:vMerge w:val="continue"/>
                  <w:tcBorders>
                    <w:tl2br w:val="nil"/>
                    <w:tr2bl w:val="nil"/>
                  </w:tcBorders>
                  <w:vAlign w:val="center"/>
                </w:tcPr>
                <w:p>
                  <w:pPr>
                    <w:spacing w:line="240" w:lineRule="auto"/>
                    <w:jc w:val="center"/>
                    <w:rPr>
                      <w:sz w:val="21"/>
                      <w:szCs w:val="21"/>
                    </w:rPr>
                  </w:pPr>
                </w:p>
              </w:tc>
              <w:tc>
                <w:tcPr>
                  <w:tcW w:w="434" w:type="pct"/>
                  <w:vMerge w:val="continue"/>
                  <w:tcBorders>
                    <w:tl2br w:val="nil"/>
                    <w:tr2bl w:val="nil"/>
                  </w:tcBorders>
                  <w:vAlign w:val="center"/>
                </w:tcPr>
                <w:p>
                  <w:pPr>
                    <w:spacing w:line="240" w:lineRule="auto"/>
                    <w:jc w:val="center"/>
                    <w:rPr>
                      <w:sz w:val="21"/>
                      <w:szCs w:val="21"/>
                    </w:rPr>
                  </w:pPr>
                </w:p>
              </w:tc>
              <w:tc>
                <w:tcPr>
                  <w:tcW w:w="603" w:type="pct"/>
                  <w:tcBorders>
                    <w:tl2br w:val="nil"/>
                    <w:tr2bl w:val="nil"/>
                  </w:tcBorders>
                  <w:vAlign w:val="center"/>
                </w:tcPr>
                <w:p>
                  <w:pPr>
                    <w:spacing w:line="240" w:lineRule="auto"/>
                    <w:jc w:val="center"/>
                    <w:rPr>
                      <w:sz w:val="21"/>
                      <w:szCs w:val="21"/>
                    </w:rPr>
                  </w:pPr>
                  <w:r>
                    <w:rPr>
                      <w:sz w:val="21"/>
                      <w:szCs w:val="21"/>
                    </w:rPr>
                    <w:t>管道、管件</w:t>
                  </w:r>
                </w:p>
              </w:tc>
              <w:tc>
                <w:tcPr>
                  <w:tcW w:w="2299" w:type="pct"/>
                  <w:tcBorders>
                    <w:tl2br w:val="nil"/>
                    <w:tr2bl w:val="nil"/>
                  </w:tcBorders>
                  <w:vAlign w:val="center"/>
                </w:tcPr>
                <w:p>
                  <w:pPr>
                    <w:pStyle w:val="27"/>
                    <w:spacing w:line="240" w:lineRule="auto"/>
                    <w:rPr>
                      <w:bCs/>
                    </w:rPr>
                  </w:pPr>
                  <w:r>
                    <w:rPr>
                      <w:bCs/>
                    </w:rPr>
                    <w:t>DN80，UPVC</w:t>
                  </w:r>
                </w:p>
              </w:tc>
              <w:tc>
                <w:tcPr>
                  <w:tcW w:w="465" w:type="pct"/>
                  <w:tcBorders>
                    <w:tl2br w:val="nil"/>
                    <w:tr2bl w:val="nil"/>
                  </w:tcBorders>
                  <w:vAlign w:val="center"/>
                </w:tcPr>
                <w:p>
                  <w:pPr>
                    <w:spacing w:line="240" w:lineRule="auto"/>
                    <w:jc w:val="center"/>
                    <w:rPr>
                      <w:sz w:val="21"/>
                      <w:szCs w:val="21"/>
                    </w:rPr>
                  </w:pPr>
                  <w:r>
                    <w:rPr>
                      <w:sz w:val="21"/>
                      <w:szCs w:val="21"/>
                    </w:rPr>
                    <w:t>2批</w:t>
                  </w:r>
                </w:p>
              </w:tc>
              <w:tc>
                <w:tcPr>
                  <w:tcW w:w="441" w:type="pct"/>
                  <w:tcBorders>
                    <w:tl2br w:val="nil"/>
                    <w:tr2bl w:val="nil"/>
                  </w:tcBorders>
                  <w:vAlign w:val="center"/>
                </w:tcPr>
                <w:p>
                  <w:pPr>
                    <w:spacing w:line="240" w:lineRule="auto"/>
                    <w:jc w:val="center"/>
                    <w:rPr>
                      <w:sz w:val="21"/>
                      <w:szCs w:val="21"/>
                    </w:rPr>
                  </w:pPr>
                  <w:r>
                    <w:rPr>
                      <w:sz w:val="21"/>
                      <w:szCs w:val="21"/>
                    </w:rPr>
                    <w:t>2批</w:t>
                  </w:r>
                </w:p>
              </w:tc>
              <w:tc>
                <w:tcPr>
                  <w:tcW w:w="470" w:type="pct"/>
                  <w:tcBorders>
                    <w:tl2br w:val="nil"/>
                    <w:tr2bl w:val="nil"/>
                  </w:tcBorders>
                  <w:vAlign w:val="center"/>
                </w:tcPr>
                <w:p>
                  <w:pPr>
                    <w:spacing w:line="240" w:lineRule="auto"/>
                    <w:jc w:val="center"/>
                    <w:rPr>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trPr>
              <w:tc>
                <w:tcPr>
                  <w:tcW w:w="286" w:type="pct"/>
                  <w:vMerge w:val="restart"/>
                  <w:tcBorders>
                    <w:tl2br w:val="nil"/>
                    <w:tr2bl w:val="nil"/>
                  </w:tcBorders>
                  <w:vAlign w:val="center"/>
                </w:tcPr>
                <w:p>
                  <w:pPr>
                    <w:spacing w:line="240" w:lineRule="auto"/>
                    <w:jc w:val="center"/>
                    <w:rPr>
                      <w:sz w:val="21"/>
                      <w:szCs w:val="21"/>
                    </w:rPr>
                  </w:pPr>
                  <w:r>
                    <w:rPr>
                      <w:sz w:val="21"/>
                      <w:szCs w:val="21"/>
                    </w:rPr>
                    <w:t>2.8</w:t>
                  </w:r>
                </w:p>
                <w:p>
                  <w:pPr>
                    <w:spacing w:line="240" w:lineRule="auto"/>
                    <w:jc w:val="center"/>
                    <w:rPr>
                      <w:sz w:val="21"/>
                      <w:szCs w:val="21"/>
                    </w:rPr>
                  </w:pPr>
                </w:p>
              </w:tc>
              <w:tc>
                <w:tcPr>
                  <w:tcW w:w="434" w:type="pct"/>
                  <w:vMerge w:val="restart"/>
                  <w:tcBorders>
                    <w:tl2br w:val="nil"/>
                    <w:tr2bl w:val="nil"/>
                  </w:tcBorders>
                  <w:vAlign w:val="center"/>
                </w:tcPr>
                <w:p>
                  <w:pPr>
                    <w:spacing w:line="240" w:lineRule="auto"/>
                    <w:jc w:val="center"/>
                    <w:rPr>
                      <w:sz w:val="21"/>
                      <w:szCs w:val="21"/>
                    </w:rPr>
                  </w:pPr>
                  <w:r>
                    <w:rPr>
                      <w:sz w:val="21"/>
                      <w:szCs w:val="21"/>
                    </w:rPr>
                    <w:t>药洗系统</w:t>
                  </w:r>
                </w:p>
              </w:tc>
              <w:tc>
                <w:tcPr>
                  <w:tcW w:w="603" w:type="pct"/>
                  <w:tcBorders>
                    <w:tl2br w:val="nil"/>
                    <w:tr2bl w:val="nil"/>
                  </w:tcBorders>
                  <w:vAlign w:val="center"/>
                </w:tcPr>
                <w:p>
                  <w:pPr>
                    <w:spacing w:line="240" w:lineRule="auto"/>
                    <w:jc w:val="center"/>
                    <w:rPr>
                      <w:sz w:val="21"/>
                      <w:szCs w:val="21"/>
                    </w:rPr>
                  </w:pPr>
                  <w:r>
                    <w:rPr>
                      <w:sz w:val="21"/>
                      <w:szCs w:val="21"/>
                    </w:rPr>
                    <w:t>加药泵</w:t>
                  </w:r>
                </w:p>
              </w:tc>
              <w:tc>
                <w:tcPr>
                  <w:tcW w:w="2299" w:type="pct"/>
                  <w:tcBorders>
                    <w:tl2br w:val="nil"/>
                    <w:tr2bl w:val="nil"/>
                  </w:tcBorders>
                  <w:vAlign w:val="center"/>
                </w:tcPr>
                <w:p>
                  <w:pPr>
                    <w:pStyle w:val="27"/>
                    <w:spacing w:line="240" w:lineRule="auto"/>
                    <w:rPr>
                      <w:bCs/>
                    </w:rPr>
                  </w:pPr>
                  <w:r>
                    <w:rPr>
                      <w:bCs/>
                    </w:rPr>
                    <w:t>GB1000，0.55kw</w:t>
                  </w:r>
                </w:p>
              </w:tc>
              <w:tc>
                <w:tcPr>
                  <w:tcW w:w="465" w:type="pct"/>
                  <w:tcBorders>
                    <w:tl2br w:val="nil"/>
                    <w:tr2bl w:val="nil"/>
                  </w:tcBorders>
                  <w:vAlign w:val="center"/>
                </w:tcPr>
                <w:p>
                  <w:pPr>
                    <w:spacing w:line="240" w:lineRule="auto"/>
                    <w:jc w:val="center"/>
                    <w:rPr>
                      <w:sz w:val="21"/>
                      <w:szCs w:val="21"/>
                    </w:rPr>
                  </w:pPr>
                  <w:r>
                    <w:rPr>
                      <w:sz w:val="21"/>
                      <w:szCs w:val="21"/>
                    </w:rPr>
                    <w:t>4套</w:t>
                  </w:r>
                </w:p>
              </w:tc>
              <w:tc>
                <w:tcPr>
                  <w:tcW w:w="441" w:type="pct"/>
                  <w:tcBorders>
                    <w:tl2br w:val="nil"/>
                    <w:tr2bl w:val="nil"/>
                  </w:tcBorders>
                  <w:vAlign w:val="center"/>
                </w:tcPr>
                <w:p>
                  <w:pPr>
                    <w:spacing w:line="240" w:lineRule="auto"/>
                    <w:jc w:val="center"/>
                    <w:rPr>
                      <w:sz w:val="21"/>
                      <w:szCs w:val="21"/>
                    </w:rPr>
                  </w:pPr>
                  <w:r>
                    <w:rPr>
                      <w:sz w:val="21"/>
                      <w:szCs w:val="21"/>
                    </w:rPr>
                    <w:t>4套</w:t>
                  </w:r>
                </w:p>
              </w:tc>
              <w:tc>
                <w:tcPr>
                  <w:tcW w:w="470" w:type="pct"/>
                  <w:tcBorders>
                    <w:tl2br w:val="nil"/>
                    <w:tr2bl w:val="nil"/>
                  </w:tcBorders>
                  <w:vAlign w:val="center"/>
                </w:tcPr>
                <w:p>
                  <w:pPr>
                    <w:spacing w:line="240" w:lineRule="auto"/>
                    <w:jc w:val="center"/>
                    <w:rPr>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trPr>
              <w:tc>
                <w:tcPr>
                  <w:tcW w:w="286" w:type="pct"/>
                  <w:vMerge w:val="continue"/>
                  <w:tcBorders>
                    <w:tl2br w:val="nil"/>
                    <w:tr2bl w:val="nil"/>
                  </w:tcBorders>
                  <w:vAlign w:val="center"/>
                </w:tcPr>
                <w:p>
                  <w:pPr>
                    <w:spacing w:line="240" w:lineRule="auto"/>
                    <w:jc w:val="center"/>
                    <w:rPr>
                      <w:sz w:val="21"/>
                      <w:szCs w:val="21"/>
                    </w:rPr>
                  </w:pPr>
                </w:p>
              </w:tc>
              <w:tc>
                <w:tcPr>
                  <w:tcW w:w="434" w:type="pct"/>
                  <w:vMerge w:val="continue"/>
                  <w:tcBorders>
                    <w:tl2br w:val="nil"/>
                    <w:tr2bl w:val="nil"/>
                  </w:tcBorders>
                  <w:vAlign w:val="center"/>
                </w:tcPr>
                <w:p>
                  <w:pPr>
                    <w:spacing w:line="240" w:lineRule="auto"/>
                    <w:jc w:val="center"/>
                    <w:rPr>
                      <w:sz w:val="21"/>
                      <w:szCs w:val="21"/>
                    </w:rPr>
                  </w:pPr>
                </w:p>
              </w:tc>
              <w:tc>
                <w:tcPr>
                  <w:tcW w:w="603" w:type="pct"/>
                  <w:tcBorders>
                    <w:tl2br w:val="nil"/>
                    <w:tr2bl w:val="nil"/>
                  </w:tcBorders>
                  <w:vAlign w:val="center"/>
                </w:tcPr>
                <w:p>
                  <w:pPr>
                    <w:spacing w:line="240" w:lineRule="auto"/>
                    <w:jc w:val="center"/>
                    <w:rPr>
                      <w:sz w:val="21"/>
                      <w:szCs w:val="21"/>
                    </w:rPr>
                  </w:pPr>
                  <w:r>
                    <w:rPr>
                      <w:sz w:val="21"/>
                      <w:szCs w:val="21"/>
                    </w:rPr>
                    <w:t>药箱</w:t>
                  </w:r>
                </w:p>
              </w:tc>
              <w:tc>
                <w:tcPr>
                  <w:tcW w:w="2299" w:type="pct"/>
                  <w:tcBorders>
                    <w:tl2br w:val="nil"/>
                    <w:tr2bl w:val="nil"/>
                  </w:tcBorders>
                  <w:vAlign w:val="center"/>
                </w:tcPr>
                <w:p>
                  <w:pPr>
                    <w:pStyle w:val="27"/>
                    <w:spacing w:line="240" w:lineRule="auto"/>
                    <w:rPr>
                      <w:bCs/>
                    </w:rPr>
                  </w:pPr>
                  <w:r>
                    <w:rPr>
                      <w:bCs/>
                    </w:rPr>
                    <w:t>250L</w:t>
                  </w:r>
                </w:p>
              </w:tc>
              <w:tc>
                <w:tcPr>
                  <w:tcW w:w="465" w:type="pct"/>
                  <w:tcBorders>
                    <w:tl2br w:val="nil"/>
                    <w:tr2bl w:val="nil"/>
                  </w:tcBorders>
                  <w:vAlign w:val="center"/>
                </w:tcPr>
                <w:p>
                  <w:pPr>
                    <w:spacing w:line="240" w:lineRule="auto"/>
                    <w:jc w:val="center"/>
                    <w:rPr>
                      <w:sz w:val="21"/>
                      <w:szCs w:val="21"/>
                    </w:rPr>
                  </w:pPr>
                  <w:r>
                    <w:rPr>
                      <w:sz w:val="21"/>
                      <w:szCs w:val="21"/>
                    </w:rPr>
                    <w:t>4套</w:t>
                  </w:r>
                </w:p>
              </w:tc>
              <w:tc>
                <w:tcPr>
                  <w:tcW w:w="441" w:type="pct"/>
                  <w:tcBorders>
                    <w:tl2br w:val="nil"/>
                    <w:tr2bl w:val="nil"/>
                  </w:tcBorders>
                  <w:vAlign w:val="center"/>
                </w:tcPr>
                <w:p>
                  <w:pPr>
                    <w:spacing w:line="240" w:lineRule="auto"/>
                    <w:jc w:val="center"/>
                    <w:rPr>
                      <w:sz w:val="21"/>
                      <w:szCs w:val="21"/>
                    </w:rPr>
                  </w:pPr>
                  <w:r>
                    <w:rPr>
                      <w:sz w:val="21"/>
                      <w:szCs w:val="21"/>
                    </w:rPr>
                    <w:t>4套</w:t>
                  </w:r>
                </w:p>
              </w:tc>
              <w:tc>
                <w:tcPr>
                  <w:tcW w:w="470" w:type="pct"/>
                  <w:tcBorders>
                    <w:tl2br w:val="nil"/>
                    <w:tr2bl w:val="nil"/>
                  </w:tcBorders>
                  <w:vAlign w:val="center"/>
                </w:tcPr>
                <w:p>
                  <w:pPr>
                    <w:spacing w:line="240" w:lineRule="auto"/>
                    <w:jc w:val="center"/>
                    <w:rPr>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trPr>
              <w:tc>
                <w:tcPr>
                  <w:tcW w:w="286" w:type="pct"/>
                  <w:vMerge w:val="continue"/>
                  <w:tcBorders>
                    <w:tl2br w:val="nil"/>
                    <w:tr2bl w:val="nil"/>
                  </w:tcBorders>
                  <w:vAlign w:val="center"/>
                </w:tcPr>
                <w:p>
                  <w:pPr>
                    <w:spacing w:line="240" w:lineRule="auto"/>
                    <w:jc w:val="center"/>
                    <w:rPr>
                      <w:sz w:val="21"/>
                      <w:szCs w:val="21"/>
                    </w:rPr>
                  </w:pPr>
                </w:p>
              </w:tc>
              <w:tc>
                <w:tcPr>
                  <w:tcW w:w="434" w:type="pct"/>
                  <w:vMerge w:val="continue"/>
                  <w:tcBorders>
                    <w:tl2br w:val="nil"/>
                    <w:tr2bl w:val="nil"/>
                  </w:tcBorders>
                  <w:vAlign w:val="center"/>
                </w:tcPr>
                <w:p>
                  <w:pPr>
                    <w:spacing w:line="240" w:lineRule="auto"/>
                    <w:jc w:val="center"/>
                    <w:rPr>
                      <w:sz w:val="21"/>
                      <w:szCs w:val="21"/>
                    </w:rPr>
                  </w:pPr>
                </w:p>
              </w:tc>
              <w:tc>
                <w:tcPr>
                  <w:tcW w:w="603" w:type="pct"/>
                  <w:tcBorders>
                    <w:tl2br w:val="nil"/>
                    <w:tr2bl w:val="nil"/>
                  </w:tcBorders>
                  <w:vAlign w:val="center"/>
                </w:tcPr>
                <w:p>
                  <w:pPr>
                    <w:spacing w:line="240" w:lineRule="auto"/>
                    <w:jc w:val="center"/>
                    <w:rPr>
                      <w:sz w:val="21"/>
                      <w:szCs w:val="21"/>
                    </w:rPr>
                  </w:pPr>
                  <w:r>
                    <w:rPr>
                      <w:sz w:val="21"/>
                      <w:szCs w:val="21"/>
                    </w:rPr>
                    <w:t>搅拌机</w:t>
                  </w:r>
                </w:p>
              </w:tc>
              <w:tc>
                <w:tcPr>
                  <w:tcW w:w="2299" w:type="pct"/>
                  <w:tcBorders>
                    <w:tl2br w:val="nil"/>
                    <w:tr2bl w:val="nil"/>
                  </w:tcBorders>
                  <w:vAlign w:val="center"/>
                </w:tcPr>
                <w:p>
                  <w:pPr>
                    <w:pStyle w:val="27"/>
                    <w:spacing w:line="240" w:lineRule="auto"/>
                    <w:rPr>
                      <w:bCs/>
                    </w:rPr>
                  </w:pPr>
                  <w:r>
                    <w:rPr>
                      <w:bCs/>
                    </w:rPr>
                    <w:t>0.1KW-1/8HPx4P</w:t>
                  </w:r>
                </w:p>
              </w:tc>
              <w:tc>
                <w:tcPr>
                  <w:tcW w:w="465" w:type="pct"/>
                  <w:tcBorders>
                    <w:tl2br w:val="nil"/>
                    <w:tr2bl w:val="nil"/>
                  </w:tcBorders>
                  <w:vAlign w:val="center"/>
                </w:tcPr>
                <w:p>
                  <w:pPr>
                    <w:spacing w:line="240" w:lineRule="auto"/>
                    <w:jc w:val="center"/>
                    <w:rPr>
                      <w:sz w:val="21"/>
                      <w:szCs w:val="21"/>
                    </w:rPr>
                  </w:pPr>
                  <w:r>
                    <w:rPr>
                      <w:sz w:val="21"/>
                      <w:szCs w:val="21"/>
                    </w:rPr>
                    <w:t>2套</w:t>
                  </w:r>
                </w:p>
              </w:tc>
              <w:tc>
                <w:tcPr>
                  <w:tcW w:w="441" w:type="pct"/>
                  <w:tcBorders>
                    <w:tl2br w:val="nil"/>
                    <w:tr2bl w:val="nil"/>
                  </w:tcBorders>
                  <w:vAlign w:val="center"/>
                </w:tcPr>
                <w:p>
                  <w:pPr>
                    <w:spacing w:line="240" w:lineRule="auto"/>
                    <w:jc w:val="center"/>
                    <w:rPr>
                      <w:sz w:val="21"/>
                      <w:szCs w:val="21"/>
                    </w:rPr>
                  </w:pPr>
                  <w:r>
                    <w:rPr>
                      <w:sz w:val="21"/>
                      <w:szCs w:val="21"/>
                    </w:rPr>
                    <w:t>2套</w:t>
                  </w:r>
                </w:p>
              </w:tc>
              <w:tc>
                <w:tcPr>
                  <w:tcW w:w="470" w:type="pct"/>
                  <w:tcBorders>
                    <w:tl2br w:val="nil"/>
                    <w:tr2bl w:val="nil"/>
                  </w:tcBorders>
                  <w:vAlign w:val="center"/>
                </w:tcPr>
                <w:p>
                  <w:pPr>
                    <w:spacing w:line="240" w:lineRule="auto"/>
                    <w:jc w:val="center"/>
                    <w:rPr>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trPr>
              <w:tc>
                <w:tcPr>
                  <w:tcW w:w="286" w:type="pct"/>
                  <w:vMerge w:val="continue"/>
                  <w:tcBorders>
                    <w:tl2br w:val="nil"/>
                    <w:tr2bl w:val="nil"/>
                  </w:tcBorders>
                  <w:vAlign w:val="center"/>
                </w:tcPr>
                <w:p>
                  <w:pPr>
                    <w:spacing w:line="240" w:lineRule="auto"/>
                    <w:jc w:val="center"/>
                    <w:rPr>
                      <w:sz w:val="21"/>
                      <w:szCs w:val="21"/>
                    </w:rPr>
                  </w:pPr>
                </w:p>
              </w:tc>
              <w:tc>
                <w:tcPr>
                  <w:tcW w:w="434" w:type="pct"/>
                  <w:vMerge w:val="continue"/>
                  <w:tcBorders>
                    <w:tl2br w:val="nil"/>
                    <w:tr2bl w:val="nil"/>
                  </w:tcBorders>
                  <w:vAlign w:val="center"/>
                </w:tcPr>
                <w:p>
                  <w:pPr>
                    <w:spacing w:line="240" w:lineRule="auto"/>
                    <w:jc w:val="center"/>
                    <w:rPr>
                      <w:sz w:val="21"/>
                      <w:szCs w:val="21"/>
                    </w:rPr>
                  </w:pPr>
                </w:p>
              </w:tc>
              <w:tc>
                <w:tcPr>
                  <w:tcW w:w="603" w:type="pct"/>
                  <w:tcBorders>
                    <w:tl2br w:val="nil"/>
                    <w:tr2bl w:val="nil"/>
                  </w:tcBorders>
                  <w:vAlign w:val="center"/>
                </w:tcPr>
                <w:p>
                  <w:pPr>
                    <w:spacing w:line="240" w:lineRule="auto"/>
                    <w:jc w:val="center"/>
                    <w:rPr>
                      <w:sz w:val="21"/>
                      <w:szCs w:val="21"/>
                    </w:rPr>
                  </w:pPr>
                  <w:r>
                    <w:rPr>
                      <w:sz w:val="21"/>
                      <w:szCs w:val="21"/>
                    </w:rPr>
                    <w:t>Y型过滤器</w:t>
                  </w:r>
                </w:p>
              </w:tc>
              <w:tc>
                <w:tcPr>
                  <w:tcW w:w="2299" w:type="pct"/>
                  <w:tcBorders>
                    <w:tl2br w:val="nil"/>
                    <w:tr2bl w:val="nil"/>
                  </w:tcBorders>
                  <w:vAlign w:val="center"/>
                </w:tcPr>
                <w:p>
                  <w:pPr>
                    <w:pStyle w:val="27"/>
                    <w:spacing w:line="240" w:lineRule="auto"/>
                    <w:rPr>
                      <w:bCs/>
                    </w:rPr>
                  </w:pPr>
                  <w:r>
                    <w:rPr>
                      <w:bCs/>
                    </w:rPr>
                    <w:t>DN15，UPVC</w:t>
                  </w:r>
                </w:p>
              </w:tc>
              <w:tc>
                <w:tcPr>
                  <w:tcW w:w="465" w:type="pct"/>
                  <w:tcBorders>
                    <w:tl2br w:val="nil"/>
                    <w:tr2bl w:val="nil"/>
                  </w:tcBorders>
                  <w:vAlign w:val="center"/>
                </w:tcPr>
                <w:p>
                  <w:pPr>
                    <w:spacing w:line="240" w:lineRule="auto"/>
                    <w:jc w:val="center"/>
                    <w:rPr>
                      <w:sz w:val="21"/>
                      <w:szCs w:val="21"/>
                    </w:rPr>
                  </w:pPr>
                  <w:r>
                    <w:rPr>
                      <w:sz w:val="21"/>
                      <w:szCs w:val="21"/>
                    </w:rPr>
                    <w:t>4套</w:t>
                  </w:r>
                </w:p>
              </w:tc>
              <w:tc>
                <w:tcPr>
                  <w:tcW w:w="441" w:type="pct"/>
                  <w:tcBorders>
                    <w:tl2br w:val="nil"/>
                    <w:tr2bl w:val="nil"/>
                  </w:tcBorders>
                  <w:vAlign w:val="center"/>
                </w:tcPr>
                <w:p>
                  <w:pPr>
                    <w:spacing w:line="240" w:lineRule="auto"/>
                    <w:jc w:val="center"/>
                    <w:rPr>
                      <w:sz w:val="21"/>
                      <w:szCs w:val="21"/>
                    </w:rPr>
                  </w:pPr>
                  <w:r>
                    <w:rPr>
                      <w:sz w:val="21"/>
                      <w:szCs w:val="21"/>
                    </w:rPr>
                    <w:t>4套</w:t>
                  </w:r>
                </w:p>
              </w:tc>
              <w:tc>
                <w:tcPr>
                  <w:tcW w:w="470" w:type="pct"/>
                  <w:tcBorders>
                    <w:tl2br w:val="nil"/>
                    <w:tr2bl w:val="nil"/>
                  </w:tcBorders>
                  <w:vAlign w:val="center"/>
                </w:tcPr>
                <w:p>
                  <w:pPr>
                    <w:spacing w:line="240" w:lineRule="auto"/>
                    <w:jc w:val="center"/>
                    <w:rPr>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trPr>
              <w:tc>
                <w:tcPr>
                  <w:tcW w:w="286" w:type="pct"/>
                  <w:vMerge w:val="continue"/>
                  <w:tcBorders>
                    <w:tl2br w:val="nil"/>
                    <w:tr2bl w:val="nil"/>
                  </w:tcBorders>
                  <w:vAlign w:val="center"/>
                </w:tcPr>
                <w:p>
                  <w:pPr>
                    <w:spacing w:line="240" w:lineRule="auto"/>
                    <w:jc w:val="center"/>
                    <w:rPr>
                      <w:sz w:val="21"/>
                      <w:szCs w:val="21"/>
                    </w:rPr>
                  </w:pPr>
                </w:p>
              </w:tc>
              <w:tc>
                <w:tcPr>
                  <w:tcW w:w="434" w:type="pct"/>
                  <w:vMerge w:val="continue"/>
                  <w:tcBorders>
                    <w:tl2br w:val="nil"/>
                    <w:tr2bl w:val="nil"/>
                  </w:tcBorders>
                  <w:vAlign w:val="center"/>
                </w:tcPr>
                <w:p>
                  <w:pPr>
                    <w:spacing w:line="240" w:lineRule="auto"/>
                    <w:jc w:val="center"/>
                    <w:rPr>
                      <w:sz w:val="21"/>
                      <w:szCs w:val="21"/>
                    </w:rPr>
                  </w:pPr>
                </w:p>
              </w:tc>
              <w:tc>
                <w:tcPr>
                  <w:tcW w:w="603" w:type="pct"/>
                  <w:tcBorders>
                    <w:tl2br w:val="nil"/>
                    <w:tr2bl w:val="nil"/>
                  </w:tcBorders>
                  <w:vAlign w:val="center"/>
                </w:tcPr>
                <w:p>
                  <w:pPr>
                    <w:spacing w:line="240" w:lineRule="auto"/>
                    <w:jc w:val="center"/>
                    <w:rPr>
                      <w:sz w:val="21"/>
                      <w:szCs w:val="21"/>
                    </w:rPr>
                  </w:pPr>
                  <w:r>
                    <w:rPr>
                      <w:sz w:val="21"/>
                      <w:szCs w:val="21"/>
                    </w:rPr>
                    <w:t>安全阀</w:t>
                  </w:r>
                </w:p>
              </w:tc>
              <w:tc>
                <w:tcPr>
                  <w:tcW w:w="2299" w:type="pct"/>
                  <w:tcBorders>
                    <w:tl2br w:val="nil"/>
                    <w:tr2bl w:val="nil"/>
                  </w:tcBorders>
                  <w:vAlign w:val="center"/>
                </w:tcPr>
                <w:p>
                  <w:pPr>
                    <w:pStyle w:val="27"/>
                    <w:spacing w:line="240" w:lineRule="auto"/>
                    <w:rPr>
                      <w:bCs/>
                    </w:rPr>
                  </w:pPr>
                  <w:r>
                    <w:rPr>
                      <w:bCs/>
                    </w:rPr>
                    <w:t>DN15，UPVC</w:t>
                  </w:r>
                </w:p>
              </w:tc>
              <w:tc>
                <w:tcPr>
                  <w:tcW w:w="465" w:type="pct"/>
                  <w:tcBorders>
                    <w:tl2br w:val="nil"/>
                    <w:tr2bl w:val="nil"/>
                  </w:tcBorders>
                  <w:vAlign w:val="center"/>
                </w:tcPr>
                <w:p>
                  <w:pPr>
                    <w:spacing w:line="240" w:lineRule="auto"/>
                    <w:jc w:val="center"/>
                    <w:rPr>
                      <w:sz w:val="21"/>
                      <w:szCs w:val="21"/>
                    </w:rPr>
                  </w:pPr>
                  <w:r>
                    <w:rPr>
                      <w:sz w:val="21"/>
                      <w:szCs w:val="21"/>
                    </w:rPr>
                    <w:t>8套</w:t>
                  </w:r>
                </w:p>
              </w:tc>
              <w:tc>
                <w:tcPr>
                  <w:tcW w:w="441" w:type="pct"/>
                  <w:tcBorders>
                    <w:tl2br w:val="nil"/>
                    <w:tr2bl w:val="nil"/>
                  </w:tcBorders>
                  <w:vAlign w:val="center"/>
                </w:tcPr>
                <w:p>
                  <w:pPr>
                    <w:spacing w:line="240" w:lineRule="auto"/>
                    <w:jc w:val="center"/>
                    <w:rPr>
                      <w:sz w:val="21"/>
                      <w:szCs w:val="21"/>
                    </w:rPr>
                  </w:pPr>
                  <w:r>
                    <w:rPr>
                      <w:sz w:val="21"/>
                      <w:szCs w:val="21"/>
                    </w:rPr>
                    <w:t>8套</w:t>
                  </w:r>
                </w:p>
              </w:tc>
              <w:tc>
                <w:tcPr>
                  <w:tcW w:w="470" w:type="pct"/>
                  <w:tcBorders>
                    <w:tl2br w:val="nil"/>
                    <w:tr2bl w:val="nil"/>
                  </w:tcBorders>
                  <w:vAlign w:val="center"/>
                </w:tcPr>
                <w:p>
                  <w:pPr>
                    <w:spacing w:line="240" w:lineRule="auto"/>
                    <w:jc w:val="center"/>
                    <w:rPr>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trPr>
              <w:tc>
                <w:tcPr>
                  <w:tcW w:w="286" w:type="pct"/>
                  <w:vMerge w:val="continue"/>
                  <w:tcBorders>
                    <w:tl2br w:val="nil"/>
                    <w:tr2bl w:val="nil"/>
                  </w:tcBorders>
                  <w:vAlign w:val="center"/>
                </w:tcPr>
                <w:p>
                  <w:pPr>
                    <w:spacing w:line="240" w:lineRule="auto"/>
                    <w:jc w:val="center"/>
                    <w:rPr>
                      <w:sz w:val="21"/>
                      <w:szCs w:val="21"/>
                    </w:rPr>
                  </w:pPr>
                </w:p>
              </w:tc>
              <w:tc>
                <w:tcPr>
                  <w:tcW w:w="434" w:type="pct"/>
                  <w:vMerge w:val="continue"/>
                  <w:tcBorders>
                    <w:tl2br w:val="nil"/>
                    <w:tr2bl w:val="nil"/>
                  </w:tcBorders>
                  <w:vAlign w:val="center"/>
                </w:tcPr>
                <w:p>
                  <w:pPr>
                    <w:spacing w:line="240" w:lineRule="auto"/>
                    <w:jc w:val="center"/>
                    <w:rPr>
                      <w:sz w:val="21"/>
                      <w:szCs w:val="21"/>
                    </w:rPr>
                  </w:pPr>
                </w:p>
              </w:tc>
              <w:tc>
                <w:tcPr>
                  <w:tcW w:w="603" w:type="pct"/>
                  <w:tcBorders>
                    <w:tl2br w:val="nil"/>
                    <w:tr2bl w:val="nil"/>
                  </w:tcBorders>
                  <w:vAlign w:val="center"/>
                </w:tcPr>
                <w:p>
                  <w:pPr>
                    <w:spacing w:line="240" w:lineRule="auto"/>
                    <w:jc w:val="center"/>
                    <w:rPr>
                      <w:sz w:val="21"/>
                      <w:szCs w:val="21"/>
                    </w:rPr>
                  </w:pPr>
                  <w:r>
                    <w:rPr>
                      <w:sz w:val="21"/>
                      <w:szCs w:val="21"/>
                    </w:rPr>
                    <w:t>止回阀</w:t>
                  </w:r>
                </w:p>
              </w:tc>
              <w:tc>
                <w:tcPr>
                  <w:tcW w:w="2299" w:type="pct"/>
                  <w:tcBorders>
                    <w:tl2br w:val="nil"/>
                    <w:tr2bl w:val="nil"/>
                  </w:tcBorders>
                  <w:vAlign w:val="center"/>
                </w:tcPr>
                <w:p>
                  <w:pPr>
                    <w:pStyle w:val="27"/>
                    <w:spacing w:line="240" w:lineRule="auto"/>
                    <w:rPr>
                      <w:bCs/>
                    </w:rPr>
                  </w:pPr>
                  <w:r>
                    <w:rPr>
                      <w:bCs/>
                    </w:rPr>
                    <w:t>DN15，UPVC</w:t>
                  </w:r>
                </w:p>
              </w:tc>
              <w:tc>
                <w:tcPr>
                  <w:tcW w:w="465" w:type="pct"/>
                  <w:tcBorders>
                    <w:tl2br w:val="nil"/>
                    <w:tr2bl w:val="nil"/>
                  </w:tcBorders>
                  <w:vAlign w:val="center"/>
                </w:tcPr>
                <w:p>
                  <w:pPr>
                    <w:spacing w:line="240" w:lineRule="auto"/>
                    <w:jc w:val="center"/>
                    <w:rPr>
                      <w:sz w:val="21"/>
                      <w:szCs w:val="21"/>
                    </w:rPr>
                  </w:pPr>
                  <w:r>
                    <w:rPr>
                      <w:sz w:val="21"/>
                      <w:szCs w:val="21"/>
                    </w:rPr>
                    <w:t>4套</w:t>
                  </w:r>
                </w:p>
              </w:tc>
              <w:tc>
                <w:tcPr>
                  <w:tcW w:w="441" w:type="pct"/>
                  <w:tcBorders>
                    <w:tl2br w:val="nil"/>
                    <w:tr2bl w:val="nil"/>
                  </w:tcBorders>
                  <w:vAlign w:val="center"/>
                </w:tcPr>
                <w:p>
                  <w:pPr>
                    <w:spacing w:line="240" w:lineRule="auto"/>
                    <w:jc w:val="center"/>
                    <w:rPr>
                      <w:sz w:val="21"/>
                      <w:szCs w:val="21"/>
                    </w:rPr>
                  </w:pPr>
                  <w:r>
                    <w:rPr>
                      <w:sz w:val="21"/>
                      <w:szCs w:val="21"/>
                    </w:rPr>
                    <w:t>4套</w:t>
                  </w:r>
                </w:p>
              </w:tc>
              <w:tc>
                <w:tcPr>
                  <w:tcW w:w="470" w:type="pct"/>
                  <w:tcBorders>
                    <w:tl2br w:val="nil"/>
                    <w:tr2bl w:val="nil"/>
                  </w:tcBorders>
                  <w:vAlign w:val="center"/>
                </w:tcPr>
                <w:p>
                  <w:pPr>
                    <w:spacing w:line="240" w:lineRule="auto"/>
                    <w:jc w:val="center"/>
                    <w:rPr>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trPr>
              <w:tc>
                <w:tcPr>
                  <w:tcW w:w="286" w:type="pct"/>
                  <w:vMerge w:val="continue"/>
                  <w:tcBorders>
                    <w:tl2br w:val="nil"/>
                    <w:tr2bl w:val="nil"/>
                  </w:tcBorders>
                  <w:vAlign w:val="center"/>
                </w:tcPr>
                <w:p>
                  <w:pPr>
                    <w:spacing w:line="240" w:lineRule="auto"/>
                    <w:jc w:val="center"/>
                    <w:rPr>
                      <w:sz w:val="21"/>
                      <w:szCs w:val="21"/>
                    </w:rPr>
                  </w:pPr>
                </w:p>
              </w:tc>
              <w:tc>
                <w:tcPr>
                  <w:tcW w:w="434" w:type="pct"/>
                  <w:vMerge w:val="continue"/>
                  <w:tcBorders>
                    <w:tl2br w:val="nil"/>
                    <w:tr2bl w:val="nil"/>
                  </w:tcBorders>
                  <w:vAlign w:val="center"/>
                </w:tcPr>
                <w:p>
                  <w:pPr>
                    <w:spacing w:line="240" w:lineRule="auto"/>
                    <w:jc w:val="center"/>
                    <w:rPr>
                      <w:sz w:val="21"/>
                      <w:szCs w:val="21"/>
                    </w:rPr>
                  </w:pPr>
                </w:p>
              </w:tc>
              <w:tc>
                <w:tcPr>
                  <w:tcW w:w="603" w:type="pct"/>
                  <w:tcBorders>
                    <w:tl2br w:val="nil"/>
                    <w:tr2bl w:val="nil"/>
                  </w:tcBorders>
                  <w:vAlign w:val="center"/>
                </w:tcPr>
                <w:p>
                  <w:pPr>
                    <w:spacing w:line="240" w:lineRule="auto"/>
                    <w:jc w:val="center"/>
                    <w:rPr>
                      <w:sz w:val="21"/>
                      <w:szCs w:val="21"/>
                    </w:rPr>
                  </w:pPr>
                  <w:r>
                    <w:rPr>
                      <w:sz w:val="21"/>
                      <w:szCs w:val="21"/>
                    </w:rPr>
                    <w:t>球阀</w:t>
                  </w:r>
                </w:p>
              </w:tc>
              <w:tc>
                <w:tcPr>
                  <w:tcW w:w="2299" w:type="pct"/>
                  <w:tcBorders>
                    <w:tl2br w:val="nil"/>
                    <w:tr2bl w:val="nil"/>
                  </w:tcBorders>
                  <w:vAlign w:val="center"/>
                </w:tcPr>
                <w:p>
                  <w:pPr>
                    <w:pStyle w:val="27"/>
                    <w:spacing w:line="240" w:lineRule="auto"/>
                    <w:rPr>
                      <w:bCs/>
                    </w:rPr>
                  </w:pPr>
                  <w:r>
                    <w:rPr>
                      <w:bCs/>
                    </w:rPr>
                    <w:t>DN15，UPVC</w:t>
                  </w:r>
                </w:p>
              </w:tc>
              <w:tc>
                <w:tcPr>
                  <w:tcW w:w="465" w:type="pct"/>
                  <w:tcBorders>
                    <w:tl2br w:val="nil"/>
                    <w:tr2bl w:val="nil"/>
                  </w:tcBorders>
                  <w:vAlign w:val="center"/>
                </w:tcPr>
                <w:p>
                  <w:pPr>
                    <w:spacing w:line="240" w:lineRule="auto"/>
                    <w:jc w:val="center"/>
                    <w:rPr>
                      <w:sz w:val="21"/>
                      <w:szCs w:val="21"/>
                    </w:rPr>
                  </w:pPr>
                  <w:r>
                    <w:rPr>
                      <w:sz w:val="21"/>
                      <w:szCs w:val="21"/>
                    </w:rPr>
                    <w:t>12套</w:t>
                  </w:r>
                </w:p>
              </w:tc>
              <w:tc>
                <w:tcPr>
                  <w:tcW w:w="441" w:type="pct"/>
                  <w:tcBorders>
                    <w:tl2br w:val="nil"/>
                    <w:tr2bl w:val="nil"/>
                  </w:tcBorders>
                  <w:vAlign w:val="center"/>
                </w:tcPr>
                <w:p>
                  <w:pPr>
                    <w:spacing w:line="240" w:lineRule="auto"/>
                    <w:jc w:val="center"/>
                    <w:rPr>
                      <w:sz w:val="21"/>
                      <w:szCs w:val="21"/>
                    </w:rPr>
                  </w:pPr>
                  <w:r>
                    <w:rPr>
                      <w:sz w:val="21"/>
                      <w:szCs w:val="21"/>
                    </w:rPr>
                    <w:t>12套</w:t>
                  </w:r>
                </w:p>
              </w:tc>
              <w:tc>
                <w:tcPr>
                  <w:tcW w:w="470" w:type="pct"/>
                  <w:tcBorders>
                    <w:tl2br w:val="nil"/>
                    <w:tr2bl w:val="nil"/>
                  </w:tcBorders>
                  <w:vAlign w:val="center"/>
                </w:tcPr>
                <w:p>
                  <w:pPr>
                    <w:spacing w:line="240" w:lineRule="auto"/>
                    <w:jc w:val="center"/>
                    <w:rPr>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trPr>
              <w:tc>
                <w:tcPr>
                  <w:tcW w:w="286" w:type="pct"/>
                  <w:vMerge w:val="continue"/>
                  <w:tcBorders>
                    <w:tl2br w:val="nil"/>
                    <w:tr2bl w:val="nil"/>
                  </w:tcBorders>
                  <w:vAlign w:val="center"/>
                </w:tcPr>
                <w:p>
                  <w:pPr>
                    <w:spacing w:line="240" w:lineRule="auto"/>
                    <w:jc w:val="center"/>
                    <w:rPr>
                      <w:sz w:val="21"/>
                      <w:szCs w:val="21"/>
                    </w:rPr>
                  </w:pPr>
                </w:p>
              </w:tc>
              <w:tc>
                <w:tcPr>
                  <w:tcW w:w="434" w:type="pct"/>
                  <w:vMerge w:val="continue"/>
                  <w:tcBorders>
                    <w:tl2br w:val="nil"/>
                    <w:tr2bl w:val="nil"/>
                  </w:tcBorders>
                  <w:vAlign w:val="center"/>
                </w:tcPr>
                <w:p>
                  <w:pPr>
                    <w:spacing w:line="240" w:lineRule="auto"/>
                    <w:jc w:val="center"/>
                    <w:rPr>
                      <w:sz w:val="21"/>
                      <w:szCs w:val="21"/>
                    </w:rPr>
                  </w:pPr>
                </w:p>
              </w:tc>
              <w:tc>
                <w:tcPr>
                  <w:tcW w:w="603" w:type="pct"/>
                  <w:tcBorders>
                    <w:tl2br w:val="nil"/>
                    <w:tr2bl w:val="nil"/>
                  </w:tcBorders>
                  <w:vAlign w:val="center"/>
                </w:tcPr>
                <w:p>
                  <w:pPr>
                    <w:spacing w:line="240" w:lineRule="auto"/>
                    <w:jc w:val="center"/>
                    <w:rPr>
                      <w:sz w:val="21"/>
                      <w:szCs w:val="21"/>
                    </w:rPr>
                  </w:pPr>
                  <w:r>
                    <w:rPr>
                      <w:sz w:val="21"/>
                      <w:szCs w:val="21"/>
                    </w:rPr>
                    <w:t>底阀</w:t>
                  </w:r>
                </w:p>
              </w:tc>
              <w:tc>
                <w:tcPr>
                  <w:tcW w:w="2299" w:type="pct"/>
                  <w:tcBorders>
                    <w:tl2br w:val="nil"/>
                    <w:tr2bl w:val="nil"/>
                  </w:tcBorders>
                  <w:vAlign w:val="center"/>
                </w:tcPr>
                <w:p>
                  <w:pPr>
                    <w:pStyle w:val="27"/>
                    <w:spacing w:line="240" w:lineRule="auto"/>
                    <w:rPr>
                      <w:bCs/>
                    </w:rPr>
                  </w:pPr>
                  <w:r>
                    <w:rPr>
                      <w:bCs/>
                    </w:rPr>
                    <w:t>DN15，UPVC</w:t>
                  </w:r>
                </w:p>
              </w:tc>
              <w:tc>
                <w:tcPr>
                  <w:tcW w:w="465" w:type="pct"/>
                  <w:tcBorders>
                    <w:tl2br w:val="nil"/>
                    <w:tr2bl w:val="nil"/>
                  </w:tcBorders>
                  <w:vAlign w:val="center"/>
                </w:tcPr>
                <w:p>
                  <w:pPr>
                    <w:spacing w:line="240" w:lineRule="auto"/>
                    <w:jc w:val="center"/>
                    <w:rPr>
                      <w:sz w:val="21"/>
                      <w:szCs w:val="21"/>
                    </w:rPr>
                  </w:pPr>
                  <w:r>
                    <w:rPr>
                      <w:sz w:val="21"/>
                      <w:szCs w:val="21"/>
                    </w:rPr>
                    <w:t>4套</w:t>
                  </w:r>
                </w:p>
              </w:tc>
              <w:tc>
                <w:tcPr>
                  <w:tcW w:w="441" w:type="pct"/>
                  <w:tcBorders>
                    <w:tl2br w:val="nil"/>
                    <w:tr2bl w:val="nil"/>
                  </w:tcBorders>
                  <w:vAlign w:val="center"/>
                </w:tcPr>
                <w:p>
                  <w:pPr>
                    <w:spacing w:line="240" w:lineRule="auto"/>
                    <w:jc w:val="center"/>
                    <w:rPr>
                      <w:sz w:val="21"/>
                      <w:szCs w:val="21"/>
                    </w:rPr>
                  </w:pPr>
                  <w:r>
                    <w:rPr>
                      <w:sz w:val="21"/>
                      <w:szCs w:val="21"/>
                    </w:rPr>
                    <w:t>4套</w:t>
                  </w:r>
                </w:p>
              </w:tc>
              <w:tc>
                <w:tcPr>
                  <w:tcW w:w="470" w:type="pct"/>
                  <w:tcBorders>
                    <w:tl2br w:val="nil"/>
                    <w:tr2bl w:val="nil"/>
                  </w:tcBorders>
                  <w:vAlign w:val="center"/>
                </w:tcPr>
                <w:p>
                  <w:pPr>
                    <w:spacing w:line="240" w:lineRule="auto"/>
                    <w:jc w:val="center"/>
                    <w:rPr>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trPr>
              <w:tc>
                <w:tcPr>
                  <w:tcW w:w="286" w:type="pct"/>
                  <w:vMerge w:val="continue"/>
                  <w:tcBorders>
                    <w:tl2br w:val="nil"/>
                    <w:tr2bl w:val="nil"/>
                  </w:tcBorders>
                  <w:vAlign w:val="center"/>
                </w:tcPr>
                <w:p>
                  <w:pPr>
                    <w:spacing w:line="240" w:lineRule="auto"/>
                    <w:jc w:val="center"/>
                    <w:rPr>
                      <w:sz w:val="21"/>
                      <w:szCs w:val="21"/>
                    </w:rPr>
                  </w:pPr>
                </w:p>
              </w:tc>
              <w:tc>
                <w:tcPr>
                  <w:tcW w:w="434" w:type="pct"/>
                  <w:vMerge w:val="continue"/>
                  <w:tcBorders>
                    <w:tl2br w:val="nil"/>
                    <w:tr2bl w:val="nil"/>
                  </w:tcBorders>
                  <w:vAlign w:val="center"/>
                </w:tcPr>
                <w:p>
                  <w:pPr>
                    <w:spacing w:line="240" w:lineRule="auto"/>
                    <w:jc w:val="center"/>
                    <w:rPr>
                      <w:sz w:val="21"/>
                      <w:szCs w:val="21"/>
                    </w:rPr>
                  </w:pPr>
                </w:p>
              </w:tc>
              <w:tc>
                <w:tcPr>
                  <w:tcW w:w="603" w:type="pct"/>
                  <w:tcBorders>
                    <w:tl2br w:val="nil"/>
                    <w:tr2bl w:val="nil"/>
                  </w:tcBorders>
                  <w:vAlign w:val="center"/>
                </w:tcPr>
                <w:p>
                  <w:pPr>
                    <w:spacing w:line="240" w:lineRule="auto"/>
                    <w:jc w:val="center"/>
                    <w:rPr>
                      <w:sz w:val="21"/>
                      <w:szCs w:val="21"/>
                    </w:rPr>
                  </w:pPr>
                  <w:r>
                    <w:rPr>
                      <w:sz w:val="21"/>
                      <w:szCs w:val="21"/>
                    </w:rPr>
                    <w:t>管道、管件</w:t>
                  </w:r>
                </w:p>
              </w:tc>
              <w:tc>
                <w:tcPr>
                  <w:tcW w:w="2299" w:type="pct"/>
                  <w:tcBorders>
                    <w:tl2br w:val="nil"/>
                    <w:tr2bl w:val="nil"/>
                  </w:tcBorders>
                  <w:vAlign w:val="center"/>
                </w:tcPr>
                <w:p>
                  <w:pPr>
                    <w:pStyle w:val="27"/>
                    <w:spacing w:line="240" w:lineRule="auto"/>
                    <w:rPr>
                      <w:bCs/>
                    </w:rPr>
                  </w:pPr>
                  <w:r>
                    <w:rPr>
                      <w:bCs/>
                    </w:rPr>
                    <w:t>DN15，UPVC</w:t>
                  </w:r>
                </w:p>
              </w:tc>
              <w:tc>
                <w:tcPr>
                  <w:tcW w:w="465" w:type="pct"/>
                  <w:tcBorders>
                    <w:tl2br w:val="nil"/>
                    <w:tr2bl w:val="nil"/>
                  </w:tcBorders>
                  <w:vAlign w:val="center"/>
                </w:tcPr>
                <w:p>
                  <w:pPr>
                    <w:spacing w:line="240" w:lineRule="auto"/>
                    <w:jc w:val="center"/>
                    <w:rPr>
                      <w:sz w:val="21"/>
                      <w:szCs w:val="21"/>
                    </w:rPr>
                  </w:pPr>
                  <w:r>
                    <w:rPr>
                      <w:sz w:val="21"/>
                      <w:szCs w:val="21"/>
                    </w:rPr>
                    <w:t>2批</w:t>
                  </w:r>
                </w:p>
              </w:tc>
              <w:tc>
                <w:tcPr>
                  <w:tcW w:w="441" w:type="pct"/>
                  <w:tcBorders>
                    <w:tl2br w:val="nil"/>
                    <w:tr2bl w:val="nil"/>
                  </w:tcBorders>
                  <w:vAlign w:val="center"/>
                </w:tcPr>
                <w:p>
                  <w:pPr>
                    <w:spacing w:line="240" w:lineRule="auto"/>
                    <w:jc w:val="center"/>
                    <w:rPr>
                      <w:sz w:val="21"/>
                      <w:szCs w:val="21"/>
                    </w:rPr>
                  </w:pPr>
                  <w:r>
                    <w:rPr>
                      <w:sz w:val="21"/>
                      <w:szCs w:val="21"/>
                    </w:rPr>
                    <w:t>2批</w:t>
                  </w:r>
                </w:p>
              </w:tc>
              <w:tc>
                <w:tcPr>
                  <w:tcW w:w="470" w:type="pct"/>
                  <w:tcBorders>
                    <w:tl2br w:val="nil"/>
                    <w:tr2bl w:val="nil"/>
                  </w:tcBorders>
                  <w:vAlign w:val="center"/>
                </w:tcPr>
                <w:p>
                  <w:pPr>
                    <w:spacing w:line="240" w:lineRule="auto"/>
                    <w:jc w:val="center"/>
                    <w:rPr>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trPr>
              <w:tc>
                <w:tcPr>
                  <w:tcW w:w="286" w:type="pct"/>
                  <w:vMerge w:val="restart"/>
                  <w:tcBorders>
                    <w:tl2br w:val="nil"/>
                    <w:tr2bl w:val="nil"/>
                  </w:tcBorders>
                  <w:vAlign w:val="center"/>
                </w:tcPr>
                <w:p>
                  <w:pPr>
                    <w:spacing w:line="240" w:lineRule="auto"/>
                    <w:jc w:val="center"/>
                    <w:rPr>
                      <w:sz w:val="21"/>
                      <w:szCs w:val="21"/>
                    </w:rPr>
                  </w:pPr>
                  <w:r>
                    <w:rPr>
                      <w:sz w:val="21"/>
                      <w:szCs w:val="21"/>
                    </w:rPr>
                    <w:t>2.9</w:t>
                  </w:r>
                </w:p>
                <w:p>
                  <w:pPr>
                    <w:spacing w:line="240" w:lineRule="auto"/>
                    <w:jc w:val="center"/>
                    <w:rPr>
                      <w:sz w:val="21"/>
                      <w:szCs w:val="21"/>
                    </w:rPr>
                  </w:pPr>
                </w:p>
              </w:tc>
              <w:tc>
                <w:tcPr>
                  <w:tcW w:w="434" w:type="pct"/>
                  <w:vMerge w:val="restart"/>
                  <w:tcBorders>
                    <w:tl2br w:val="nil"/>
                    <w:tr2bl w:val="nil"/>
                  </w:tcBorders>
                  <w:vAlign w:val="center"/>
                </w:tcPr>
                <w:p>
                  <w:pPr>
                    <w:spacing w:line="240" w:lineRule="auto"/>
                    <w:jc w:val="center"/>
                    <w:rPr>
                      <w:sz w:val="21"/>
                      <w:szCs w:val="21"/>
                    </w:rPr>
                  </w:pPr>
                  <w:r>
                    <w:rPr>
                      <w:sz w:val="21"/>
                      <w:szCs w:val="21"/>
                    </w:rPr>
                    <w:t>污泥回流系统</w:t>
                  </w:r>
                </w:p>
              </w:tc>
              <w:tc>
                <w:tcPr>
                  <w:tcW w:w="603" w:type="pct"/>
                  <w:vMerge w:val="restart"/>
                  <w:tcBorders>
                    <w:tl2br w:val="nil"/>
                    <w:tr2bl w:val="nil"/>
                  </w:tcBorders>
                  <w:vAlign w:val="center"/>
                </w:tcPr>
                <w:p>
                  <w:pPr>
                    <w:spacing w:line="240" w:lineRule="auto"/>
                    <w:jc w:val="center"/>
                    <w:rPr>
                      <w:sz w:val="21"/>
                      <w:szCs w:val="21"/>
                    </w:rPr>
                  </w:pPr>
                  <w:r>
                    <w:rPr>
                      <w:sz w:val="21"/>
                      <w:szCs w:val="21"/>
                    </w:rPr>
                    <w:t>回流泵</w:t>
                  </w:r>
                </w:p>
              </w:tc>
              <w:tc>
                <w:tcPr>
                  <w:tcW w:w="2299" w:type="pct"/>
                  <w:tcBorders>
                    <w:tl2br w:val="nil"/>
                    <w:tr2bl w:val="nil"/>
                  </w:tcBorders>
                  <w:vAlign w:val="center"/>
                </w:tcPr>
                <w:p>
                  <w:pPr>
                    <w:pStyle w:val="27"/>
                    <w:spacing w:line="240" w:lineRule="auto"/>
                    <w:rPr>
                      <w:bCs/>
                    </w:rPr>
                  </w:pPr>
                  <w:r>
                    <w:rPr>
                      <w:bCs/>
                    </w:rPr>
                    <w:t>L32-65，Q=30m³/h，P=1.5kw，H=10m，泵头、叶轮SS304材质</w:t>
                  </w:r>
                </w:p>
              </w:tc>
              <w:tc>
                <w:tcPr>
                  <w:tcW w:w="465" w:type="pct"/>
                  <w:tcBorders>
                    <w:tl2br w:val="nil"/>
                    <w:tr2bl w:val="nil"/>
                  </w:tcBorders>
                  <w:vAlign w:val="center"/>
                </w:tcPr>
                <w:p>
                  <w:pPr>
                    <w:spacing w:line="240" w:lineRule="auto"/>
                    <w:jc w:val="center"/>
                    <w:rPr>
                      <w:sz w:val="21"/>
                      <w:szCs w:val="21"/>
                    </w:rPr>
                  </w:pPr>
                  <w:r>
                    <w:rPr>
                      <w:sz w:val="21"/>
                      <w:szCs w:val="21"/>
                    </w:rPr>
                    <w:t>4套</w:t>
                  </w:r>
                </w:p>
              </w:tc>
              <w:tc>
                <w:tcPr>
                  <w:tcW w:w="441" w:type="pct"/>
                  <w:tcBorders>
                    <w:tl2br w:val="nil"/>
                    <w:tr2bl w:val="nil"/>
                  </w:tcBorders>
                  <w:vAlign w:val="center"/>
                </w:tcPr>
                <w:p>
                  <w:pPr>
                    <w:spacing w:line="240" w:lineRule="auto"/>
                    <w:jc w:val="center"/>
                    <w:rPr>
                      <w:sz w:val="21"/>
                      <w:szCs w:val="21"/>
                    </w:rPr>
                  </w:pPr>
                  <w:r>
                    <w:rPr>
                      <w:sz w:val="21"/>
                      <w:szCs w:val="21"/>
                    </w:rPr>
                    <w:t>4套</w:t>
                  </w:r>
                </w:p>
              </w:tc>
              <w:tc>
                <w:tcPr>
                  <w:tcW w:w="470" w:type="pct"/>
                  <w:tcBorders>
                    <w:tl2br w:val="nil"/>
                    <w:tr2bl w:val="nil"/>
                  </w:tcBorders>
                  <w:vAlign w:val="center"/>
                </w:tcPr>
                <w:p>
                  <w:pPr>
                    <w:spacing w:line="240" w:lineRule="auto"/>
                    <w:jc w:val="center"/>
                    <w:rPr>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trPr>
              <w:tc>
                <w:tcPr>
                  <w:tcW w:w="286" w:type="pct"/>
                  <w:vMerge w:val="continue"/>
                  <w:tcBorders>
                    <w:tl2br w:val="nil"/>
                    <w:tr2bl w:val="nil"/>
                  </w:tcBorders>
                  <w:vAlign w:val="center"/>
                </w:tcPr>
                <w:p>
                  <w:pPr>
                    <w:spacing w:line="240" w:lineRule="auto"/>
                    <w:jc w:val="center"/>
                    <w:rPr>
                      <w:sz w:val="21"/>
                      <w:szCs w:val="21"/>
                    </w:rPr>
                  </w:pPr>
                </w:p>
              </w:tc>
              <w:tc>
                <w:tcPr>
                  <w:tcW w:w="434" w:type="pct"/>
                  <w:vMerge w:val="continue"/>
                  <w:tcBorders>
                    <w:tl2br w:val="nil"/>
                    <w:tr2bl w:val="nil"/>
                  </w:tcBorders>
                  <w:vAlign w:val="center"/>
                </w:tcPr>
                <w:p>
                  <w:pPr>
                    <w:spacing w:line="240" w:lineRule="auto"/>
                    <w:jc w:val="center"/>
                    <w:rPr>
                      <w:sz w:val="21"/>
                      <w:szCs w:val="21"/>
                    </w:rPr>
                  </w:pPr>
                </w:p>
              </w:tc>
              <w:tc>
                <w:tcPr>
                  <w:tcW w:w="603" w:type="pct"/>
                  <w:vMerge w:val="continue"/>
                  <w:tcBorders>
                    <w:tl2br w:val="nil"/>
                    <w:tr2bl w:val="nil"/>
                  </w:tcBorders>
                  <w:vAlign w:val="center"/>
                </w:tcPr>
                <w:p>
                  <w:pPr>
                    <w:spacing w:line="240" w:lineRule="auto"/>
                    <w:jc w:val="center"/>
                    <w:rPr>
                      <w:sz w:val="21"/>
                      <w:szCs w:val="21"/>
                    </w:rPr>
                  </w:pPr>
                </w:p>
              </w:tc>
              <w:tc>
                <w:tcPr>
                  <w:tcW w:w="2299" w:type="pct"/>
                  <w:tcBorders>
                    <w:tl2br w:val="nil"/>
                    <w:tr2bl w:val="nil"/>
                  </w:tcBorders>
                  <w:vAlign w:val="center"/>
                </w:tcPr>
                <w:p>
                  <w:pPr>
                    <w:pStyle w:val="27"/>
                    <w:spacing w:line="240" w:lineRule="auto"/>
                    <w:rPr>
                      <w:bCs/>
                    </w:rPr>
                  </w:pPr>
                  <w:r>
                    <w:rPr>
                      <w:bCs/>
                    </w:rPr>
                    <w:t>50WQ15-8-1.1，Q=15m³/h，P=1.1kw，H=8m</w:t>
                  </w:r>
                </w:p>
              </w:tc>
              <w:tc>
                <w:tcPr>
                  <w:tcW w:w="465" w:type="pct"/>
                  <w:tcBorders>
                    <w:tl2br w:val="nil"/>
                    <w:tr2bl w:val="nil"/>
                  </w:tcBorders>
                  <w:vAlign w:val="center"/>
                </w:tcPr>
                <w:p>
                  <w:pPr>
                    <w:spacing w:line="240" w:lineRule="auto"/>
                    <w:jc w:val="center"/>
                    <w:rPr>
                      <w:sz w:val="21"/>
                      <w:szCs w:val="21"/>
                    </w:rPr>
                  </w:pPr>
                  <w:r>
                    <w:rPr>
                      <w:sz w:val="21"/>
                      <w:szCs w:val="21"/>
                    </w:rPr>
                    <w:t>2套</w:t>
                  </w:r>
                </w:p>
              </w:tc>
              <w:tc>
                <w:tcPr>
                  <w:tcW w:w="441" w:type="pct"/>
                  <w:tcBorders>
                    <w:tl2br w:val="nil"/>
                    <w:tr2bl w:val="nil"/>
                  </w:tcBorders>
                  <w:vAlign w:val="center"/>
                </w:tcPr>
                <w:p>
                  <w:pPr>
                    <w:spacing w:line="240" w:lineRule="auto"/>
                    <w:jc w:val="center"/>
                    <w:rPr>
                      <w:sz w:val="21"/>
                      <w:szCs w:val="21"/>
                    </w:rPr>
                  </w:pPr>
                  <w:r>
                    <w:rPr>
                      <w:sz w:val="21"/>
                      <w:szCs w:val="21"/>
                    </w:rPr>
                    <w:t>2套</w:t>
                  </w:r>
                </w:p>
              </w:tc>
              <w:tc>
                <w:tcPr>
                  <w:tcW w:w="470" w:type="pct"/>
                  <w:tcBorders>
                    <w:tl2br w:val="nil"/>
                    <w:tr2bl w:val="nil"/>
                  </w:tcBorders>
                  <w:vAlign w:val="center"/>
                </w:tcPr>
                <w:p>
                  <w:pPr>
                    <w:spacing w:line="240" w:lineRule="auto"/>
                    <w:jc w:val="center"/>
                    <w:rPr>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trPr>
              <w:tc>
                <w:tcPr>
                  <w:tcW w:w="286" w:type="pct"/>
                  <w:vMerge w:val="continue"/>
                  <w:tcBorders>
                    <w:tl2br w:val="nil"/>
                    <w:tr2bl w:val="nil"/>
                  </w:tcBorders>
                  <w:vAlign w:val="center"/>
                </w:tcPr>
                <w:p>
                  <w:pPr>
                    <w:spacing w:line="240" w:lineRule="auto"/>
                    <w:jc w:val="center"/>
                    <w:rPr>
                      <w:sz w:val="21"/>
                      <w:szCs w:val="21"/>
                    </w:rPr>
                  </w:pPr>
                </w:p>
              </w:tc>
              <w:tc>
                <w:tcPr>
                  <w:tcW w:w="434" w:type="pct"/>
                  <w:vMerge w:val="continue"/>
                  <w:tcBorders>
                    <w:tl2br w:val="nil"/>
                    <w:tr2bl w:val="nil"/>
                  </w:tcBorders>
                  <w:vAlign w:val="center"/>
                </w:tcPr>
                <w:p>
                  <w:pPr>
                    <w:spacing w:line="240" w:lineRule="auto"/>
                    <w:jc w:val="center"/>
                    <w:rPr>
                      <w:sz w:val="21"/>
                      <w:szCs w:val="21"/>
                    </w:rPr>
                  </w:pPr>
                </w:p>
              </w:tc>
              <w:tc>
                <w:tcPr>
                  <w:tcW w:w="603" w:type="pct"/>
                  <w:vMerge w:val="restart"/>
                  <w:tcBorders>
                    <w:tl2br w:val="nil"/>
                    <w:tr2bl w:val="nil"/>
                  </w:tcBorders>
                  <w:vAlign w:val="center"/>
                </w:tcPr>
                <w:p>
                  <w:pPr>
                    <w:spacing w:line="240" w:lineRule="auto"/>
                    <w:jc w:val="center"/>
                    <w:rPr>
                      <w:sz w:val="21"/>
                      <w:szCs w:val="21"/>
                    </w:rPr>
                  </w:pPr>
                  <w:r>
                    <w:rPr>
                      <w:sz w:val="21"/>
                      <w:szCs w:val="21"/>
                    </w:rPr>
                    <w:t>止回阀</w:t>
                  </w:r>
                </w:p>
              </w:tc>
              <w:tc>
                <w:tcPr>
                  <w:tcW w:w="2299" w:type="pct"/>
                  <w:tcBorders>
                    <w:tl2br w:val="nil"/>
                    <w:tr2bl w:val="nil"/>
                  </w:tcBorders>
                  <w:vAlign w:val="center"/>
                </w:tcPr>
                <w:p>
                  <w:pPr>
                    <w:pStyle w:val="27"/>
                    <w:spacing w:line="240" w:lineRule="auto"/>
                    <w:rPr>
                      <w:bCs/>
                    </w:rPr>
                  </w:pPr>
                  <w:r>
                    <w:rPr>
                      <w:bCs/>
                    </w:rPr>
                    <w:t>DN65，UPVC</w:t>
                  </w:r>
                </w:p>
              </w:tc>
              <w:tc>
                <w:tcPr>
                  <w:tcW w:w="465" w:type="pct"/>
                  <w:tcBorders>
                    <w:tl2br w:val="nil"/>
                    <w:tr2bl w:val="nil"/>
                  </w:tcBorders>
                  <w:vAlign w:val="center"/>
                </w:tcPr>
                <w:p>
                  <w:pPr>
                    <w:spacing w:line="240" w:lineRule="auto"/>
                    <w:jc w:val="center"/>
                    <w:rPr>
                      <w:sz w:val="21"/>
                      <w:szCs w:val="21"/>
                    </w:rPr>
                  </w:pPr>
                  <w:r>
                    <w:rPr>
                      <w:sz w:val="21"/>
                      <w:szCs w:val="21"/>
                    </w:rPr>
                    <w:t>2套</w:t>
                  </w:r>
                </w:p>
              </w:tc>
              <w:tc>
                <w:tcPr>
                  <w:tcW w:w="441" w:type="pct"/>
                  <w:tcBorders>
                    <w:tl2br w:val="nil"/>
                    <w:tr2bl w:val="nil"/>
                  </w:tcBorders>
                  <w:vAlign w:val="center"/>
                </w:tcPr>
                <w:p>
                  <w:pPr>
                    <w:spacing w:line="240" w:lineRule="auto"/>
                    <w:jc w:val="center"/>
                    <w:rPr>
                      <w:sz w:val="21"/>
                      <w:szCs w:val="21"/>
                    </w:rPr>
                  </w:pPr>
                  <w:r>
                    <w:rPr>
                      <w:sz w:val="21"/>
                      <w:szCs w:val="21"/>
                    </w:rPr>
                    <w:t>2套</w:t>
                  </w:r>
                </w:p>
              </w:tc>
              <w:tc>
                <w:tcPr>
                  <w:tcW w:w="470" w:type="pct"/>
                  <w:tcBorders>
                    <w:tl2br w:val="nil"/>
                    <w:tr2bl w:val="nil"/>
                  </w:tcBorders>
                  <w:vAlign w:val="center"/>
                </w:tcPr>
                <w:p>
                  <w:pPr>
                    <w:spacing w:line="240" w:lineRule="auto"/>
                    <w:jc w:val="center"/>
                    <w:rPr>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trPr>
              <w:tc>
                <w:tcPr>
                  <w:tcW w:w="286" w:type="pct"/>
                  <w:vMerge w:val="continue"/>
                  <w:tcBorders>
                    <w:tl2br w:val="nil"/>
                    <w:tr2bl w:val="nil"/>
                  </w:tcBorders>
                  <w:vAlign w:val="center"/>
                </w:tcPr>
                <w:p>
                  <w:pPr>
                    <w:spacing w:line="240" w:lineRule="auto"/>
                    <w:jc w:val="center"/>
                    <w:rPr>
                      <w:sz w:val="21"/>
                      <w:szCs w:val="21"/>
                    </w:rPr>
                  </w:pPr>
                </w:p>
              </w:tc>
              <w:tc>
                <w:tcPr>
                  <w:tcW w:w="434" w:type="pct"/>
                  <w:vMerge w:val="continue"/>
                  <w:tcBorders>
                    <w:tl2br w:val="nil"/>
                    <w:tr2bl w:val="nil"/>
                  </w:tcBorders>
                  <w:vAlign w:val="center"/>
                </w:tcPr>
                <w:p>
                  <w:pPr>
                    <w:spacing w:line="240" w:lineRule="auto"/>
                    <w:jc w:val="center"/>
                    <w:rPr>
                      <w:sz w:val="21"/>
                      <w:szCs w:val="21"/>
                    </w:rPr>
                  </w:pPr>
                </w:p>
              </w:tc>
              <w:tc>
                <w:tcPr>
                  <w:tcW w:w="603" w:type="pct"/>
                  <w:vMerge w:val="continue"/>
                  <w:tcBorders>
                    <w:tl2br w:val="nil"/>
                    <w:tr2bl w:val="nil"/>
                  </w:tcBorders>
                  <w:vAlign w:val="center"/>
                </w:tcPr>
                <w:p>
                  <w:pPr>
                    <w:spacing w:line="240" w:lineRule="auto"/>
                    <w:jc w:val="center"/>
                    <w:rPr>
                      <w:sz w:val="21"/>
                      <w:szCs w:val="21"/>
                    </w:rPr>
                  </w:pPr>
                </w:p>
              </w:tc>
              <w:tc>
                <w:tcPr>
                  <w:tcW w:w="2299" w:type="pct"/>
                  <w:tcBorders>
                    <w:tl2br w:val="nil"/>
                    <w:tr2bl w:val="nil"/>
                  </w:tcBorders>
                  <w:vAlign w:val="center"/>
                </w:tcPr>
                <w:p>
                  <w:pPr>
                    <w:pStyle w:val="27"/>
                    <w:spacing w:line="240" w:lineRule="auto"/>
                    <w:rPr>
                      <w:bCs/>
                    </w:rPr>
                  </w:pPr>
                  <w:r>
                    <w:rPr>
                      <w:bCs/>
                    </w:rPr>
                    <w:t>DN65，SUS</w:t>
                  </w:r>
                </w:p>
              </w:tc>
              <w:tc>
                <w:tcPr>
                  <w:tcW w:w="465" w:type="pct"/>
                  <w:tcBorders>
                    <w:tl2br w:val="nil"/>
                    <w:tr2bl w:val="nil"/>
                  </w:tcBorders>
                  <w:vAlign w:val="center"/>
                </w:tcPr>
                <w:p>
                  <w:pPr>
                    <w:spacing w:line="240" w:lineRule="auto"/>
                    <w:jc w:val="center"/>
                    <w:rPr>
                      <w:sz w:val="21"/>
                      <w:szCs w:val="21"/>
                    </w:rPr>
                  </w:pPr>
                  <w:r>
                    <w:rPr>
                      <w:sz w:val="21"/>
                      <w:szCs w:val="21"/>
                    </w:rPr>
                    <w:t>4套</w:t>
                  </w:r>
                </w:p>
              </w:tc>
              <w:tc>
                <w:tcPr>
                  <w:tcW w:w="441" w:type="pct"/>
                  <w:tcBorders>
                    <w:tl2br w:val="nil"/>
                    <w:tr2bl w:val="nil"/>
                  </w:tcBorders>
                  <w:vAlign w:val="center"/>
                </w:tcPr>
                <w:p>
                  <w:pPr>
                    <w:spacing w:line="240" w:lineRule="auto"/>
                    <w:jc w:val="center"/>
                    <w:rPr>
                      <w:sz w:val="21"/>
                      <w:szCs w:val="21"/>
                    </w:rPr>
                  </w:pPr>
                  <w:r>
                    <w:rPr>
                      <w:sz w:val="21"/>
                      <w:szCs w:val="21"/>
                    </w:rPr>
                    <w:t>4套</w:t>
                  </w:r>
                </w:p>
              </w:tc>
              <w:tc>
                <w:tcPr>
                  <w:tcW w:w="470" w:type="pct"/>
                  <w:tcBorders>
                    <w:tl2br w:val="nil"/>
                    <w:tr2bl w:val="nil"/>
                  </w:tcBorders>
                  <w:vAlign w:val="center"/>
                </w:tcPr>
                <w:p>
                  <w:pPr>
                    <w:spacing w:line="240" w:lineRule="auto"/>
                    <w:jc w:val="center"/>
                    <w:rPr>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trPr>
              <w:tc>
                <w:tcPr>
                  <w:tcW w:w="286" w:type="pct"/>
                  <w:vMerge w:val="continue"/>
                  <w:tcBorders>
                    <w:tl2br w:val="nil"/>
                    <w:tr2bl w:val="nil"/>
                  </w:tcBorders>
                  <w:vAlign w:val="center"/>
                </w:tcPr>
                <w:p>
                  <w:pPr>
                    <w:spacing w:line="240" w:lineRule="auto"/>
                    <w:jc w:val="center"/>
                    <w:rPr>
                      <w:sz w:val="21"/>
                      <w:szCs w:val="21"/>
                    </w:rPr>
                  </w:pPr>
                </w:p>
              </w:tc>
              <w:tc>
                <w:tcPr>
                  <w:tcW w:w="434" w:type="pct"/>
                  <w:vMerge w:val="continue"/>
                  <w:tcBorders>
                    <w:tl2br w:val="nil"/>
                    <w:tr2bl w:val="nil"/>
                  </w:tcBorders>
                  <w:vAlign w:val="center"/>
                </w:tcPr>
                <w:p>
                  <w:pPr>
                    <w:spacing w:line="240" w:lineRule="auto"/>
                    <w:jc w:val="center"/>
                    <w:rPr>
                      <w:sz w:val="21"/>
                      <w:szCs w:val="21"/>
                    </w:rPr>
                  </w:pPr>
                </w:p>
              </w:tc>
              <w:tc>
                <w:tcPr>
                  <w:tcW w:w="603" w:type="pct"/>
                  <w:tcBorders>
                    <w:tl2br w:val="nil"/>
                    <w:tr2bl w:val="nil"/>
                  </w:tcBorders>
                  <w:vAlign w:val="center"/>
                </w:tcPr>
                <w:p>
                  <w:pPr>
                    <w:spacing w:line="240" w:lineRule="auto"/>
                    <w:jc w:val="center"/>
                    <w:rPr>
                      <w:sz w:val="21"/>
                      <w:szCs w:val="21"/>
                    </w:rPr>
                  </w:pPr>
                  <w:r>
                    <w:rPr>
                      <w:sz w:val="21"/>
                      <w:szCs w:val="21"/>
                    </w:rPr>
                    <w:t>自藕装置</w:t>
                  </w:r>
                </w:p>
              </w:tc>
              <w:tc>
                <w:tcPr>
                  <w:tcW w:w="2299" w:type="pct"/>
                  <w:tcBorders>
                    <w:tl2br w:val="nil"/>
                    <w:tr2bl w:val="nil"/>
                  </w:tcBorders>
                  <w:vAlign w:val="center"/>
                </w:tcPr>
                <w:p>
                  <w:pPr>
                    <w:pStyle w:val="27"/>
                    <w:spacing w:line="240" w:lineRule="auto"/>
                    <w:rPr>
                      <w:bCs/>
                    </w:rPr>
                  </w:pPr>
                  <w:r>
                    <w:rPr>
                      <w:bCs/>
                    </w:rPr>
                    <w:t>定制</w:t>
                  </w:r>
                </w:p>
              </w:tc>
              <w:tc>
                <w:tcPr>
                  <w:tcW w:w="465" w:type="pct"/>
                  <w:tcBorders>
                    <w:tl2br w:val="nil"/>
                    <w:tr2bl w:val="nil"/>
                  </w:tcBorders>
                  <w:vAlign w:val="center"/>
                </w:tcPr>
                <w:p>
                  <w:pPr>
                    <w:spacing w:line="240" w:lineRule="auto"/>
                    <w:jc w:val="center"/>
                    <w:rPr>
                      <w:sz w:val="21"/>
                      <w:szCs w:val="21"/>
                    </w:rPr>
                  </w:pPr>
                  <w:r>
                    <w:rPr>
                      <w:sz w:val="21"/>
                      <w:szCs w:val="21"/>
                    </w:rPr>
                    <w:t>2套</w:t>
                  </w:r>
                </w:p>
              </w:tc>
              <w:tc>
                <w:tcPr>
                  <w:tcW w:w="441" w:type="pct"/>
                  <w:tcBorders>
                    <w:tl2br w:val="nil"/>
                    <w:tr2bl w:val="nil"/>
                  </w:tcBorders>
                  <w:vAlign w:val="center"/>
                </w:tcPr>
                <w:p>
                  <w:pPr>
                    <w:spacing w:line="240" w:lineRule="auto"/>
                    <w:jc w:val="center"/>
                    <w:rPr>
                      <w:sz w:val="21"/>
                      <w:szCs w:val="21"/>
                    </w:rPr>
                  </w:pPr>
                  <w:r>
                    <w:rPr>
                      <w:sz w:val="21"/>
                      <w:szCs w:val="21"/>
                    </w:rPr>
                    <w:t>2套</w:t>
                  </w:r>
                </w:p>
              </w:tc>
              <w:tc>
                <w:tcPr>
                  <w:tcW w:w="470" w:type="pct"/>
                  <w:tcBorders>
                    <w:tl2br w:val="nil"/>
                    <w:tr2bl w:val="nil"/>
                  </w:tcBorders>
                  <w:vAlign w:val="center"/>
                </w:tcPr>
                <w:p>
                  <w:pPr>
                    <w:spacing w:line="240" w:lineRule="auto"/>
                    <w:jc w:val="center"/>
                    <w:rPr>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trPr>
              <w:tc>
                <w:tcPr>
                  <w:tcW w:w="286" w:type="pct"/>
                  <w:vMerge w:val="continue"/>
                  <w:tcBorders>
                    <w:tl2br w:val="nil"/>
                    <w:tr2bl w:val="nil"/>
                  </w:tcBorders>
                  <w:vAlign w:val="center"/>
                </w:tcPr>
                <w:p>
                  <w:pPr>
                    <w:spacing w:line="240" w:lineRule="auto"/>
                    <w:jc w:val="center"/>
                    <w:rPr>
                      <w:sz w:val="21"/>
                      <w:szCs w:val="21"/>
                    </w:rPr>
                  </w:pPr>
                </w:p>
              </w:tc>
              <w:tc>
                <w:tcPr>
                  <w:tcW w:w="434" w:type="pct"/>
                  <w:vMerge w:val="continue"/>
                  <w:tcBorders>
                    <w:tl2br w:val="nil"/>
                    <w:tr2bl w:val="nil"/>
                  </w:tcBorders>
                  <w:vAlign w:val="center"/>
                </w:tcPr>
                <w:p>
                  <w:pPr>
                    <w:spacing w:line="240" w:lineRule="auto"/>
                    <w:jc w:val="center"/>
                    <w:rPr>
                      <w:sz w:val="21"/>
                      <w:szCs w:val="21"/>
                    </w:rPr>
                  </w:pPr>
                </w:p>
              </w:tc>
              <w:tc>
                <w:tcPr>
                  <w:tcW w:w="603" w:type="pct"/>
                  <w:tcBorders>
                    <w:tl2br w:val="nil"/>
                    <w:tr2bl w:val="nil"/>
                  </w:tcBorders>
                  <w:vAlign w:val="center"/>
                </w:tcPr>
                <w:p>
                  <w:pPr>
                    <w:spacing w:line="240" w:lineRule="auto"/>
                    <w:jc w:val="center"/>
                    <w:rPr>
                      <w:sz w:val="21"/>
                      <w:szCs w:val="21"/>
                    </w:rPr>
                  </w:pPr>
                  <w:r>
                    <w:rPr>
                      <w:sz w:val="21"/>
                      <w:szCs w:val="21"/>
                    </w:rPr>
                    <w:t>蝶阀</w:t>
                  </w:r>
                </w:p>
              </w:tc>
              <w:tc>
                <w:tcPr>
                  <w:tcW w:w="2299" w:type="pct"/>
                  <w:tcBorders>
                    <w:tl2br w:val="nil"/>
                    <w:tr2bl w:val="nil"/>
                  </w:tcBorders>
                  <w:vAlign w:val="center"/>
                </w:tcPr>
                <w:p>
                  <w:pPr>
                    <w:pStyle w:val="27"/>
                    <w:spacing w:line="240" w:lineRule="auto"/>
                    <w:rPr>
                      <w:bCs/>
                    </w:rPr>
                  </w:pPr>
                  <w:r>
                    <w:rPr>
                      <w:bCs/>
                    </w:rPr>
                    <w:t>DN65，UPVC</w:t>
                  </w:r>
                </w:p>
              </w:tc>
              <w:tc>
                <w:tcPr>
                  <w:tcW w:w="465" w:type="pct"/>
                  <w:tcBorders>
                    <w:tl2br w:val="nil"/>
                    <w:tr2bl w:val="nil"/>
                  </w:tcBorders>
                  <w:vAlign w:val="center"/>
                </w:tcPr>
                <w:p>
                  <w:pPr>
                    <w:spacing w:line="240" w:lineRule="auto"/>
                    <w:jc w:val="center"/>
                    <w:rPr>
                      <w:sz w:val="21"/>
                      <w:szCs w:val="21"/>
                    </w:rPr>
                  </w:pPr>
                  <w:r>
                    <w:rPr>
                      <w:sz w:val="21"/>
                      <w:szCs w:val="21"/>
                    </w:rPr>
                    <w:t>8套</w:t>
                  </w:r>
                </w:p>
              </w:tc>
              <w:tc>
                <w:tcPr>
                  <w:tcW w:w="441" w:type="pct"/>
                  <w:tcBorders>
                    <w:tl2br w:val="nil"/>
                    <w:tr2bl w:val="nil"/>
                  </w:tcBorders>
                  <w:vAlign w:val="center"/>
                </w:tcPr>
                <w:p>
                  <w:pPr>
                    <w:spacing w:line="240" w:lineRule="auto"/>
                    <w:jc w:val="center"/>
                    <w:rPr>
                      <w:sz w:val="21"/>
                      <w:szCs w:val="21"/>
                    </w:rPr>
                  </w:pPr>
                  <w:r>
                    <w:rPr>
                      <w:sz w:val="21"/>
                      <w:szCs w:val="21"/>
                    </w:rPr>
                    <w:t>8套</w:t>
                  </w:r>
                </w:p>
              </w:tc>
              <w:tc>
                <w:tcPr>
                  <w:tcW w:w="470" w:type="pct"/>
                  <w:tcBorders>
                    <w:tl2br w:val="nil"/>
                    <w:tr2bl w:val="nil"/>
                  </w:tcBorders>
                  <w:vAlign w:val="center"/>
                </w:tcPr>
                <w:p>
                  <w:pPr>
                    <w:spacing w:line="240" w:lineRule="auto"/>
                    <w:jc w:val="center"/>
                    <w:rPr>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trPr>
              <w:tc>
                <w:tcPr>
                  <w:tcW w:w="286" w:type="pct"/>
                  <w:vMerge w:val="continue"/>
                  <w:tcBorders>
                    <w:tl2br w:val="nil"/>
                    <w:tr2bl w:val="nil"/>
                  </w:tcBorders>
                  <w:vAlign w:val="center"/>
                </w:tcPr>
                <w:p>
                  <w:pPr>
                    <w:spacing w:line="240" w:lineRule="auto"/>
                    <w:jc w:val="center"/>
                    <w:rPr>
                      <w:sz w:val="21"/>
                      <w:szCs w:val="21"/>
                    </w:rPr>
                  </w:pPr>
                </w:p>
              </w:tc>
              <w:tc>
                <w:tcPr>
                  <w:tcW w:w="434" w:type="pct"/>
                  <w:vMerge w:val="continue"/>
                  <w:tcBorders>
                    <w:tl2br w:val="nil"/>
                    <w:tr2bl w:val="nil"/>
                  </w:tcBorders>
                  <w:vAlign w:val="center"/>
                </w:tcPr>
                <w:p>
                  <w:pPr>
                    <w:spacing w:line="240" w:lineRule="auto"/>
                    <w:jc w:val="center"/>
                    <w:rPr>
                      <w:sz w:val="21"/>
                      <w:szCs w:val="21"/>
                    </w:rPr>
                  </w:pPr>
                </w:p>
              </w:tc>
              <w:tc>
                <w:tcPr>
                  <w:tcW w:w="603" w:type="pct"/>
                  <w:tcBorders>
                    <w:tl2br w:val="nil"/>
                    <w:tr2bl w:val="nil"/>
                  </w:tcBorders>
                  <w:vAlign w:val="center"/>
                </w:tcPr>
                <w:p>
                  <w:pPr>
                    <w:spacing w:line="240" w:lineRule="auto"/>
                    <w:jc w:val="center"/>
                    <w:rPr>
                      <w:sz w:val="21"/>
                      <w:szCs w:val="21"/>
                    </w:rPr>
                  </w:pPr>
                  <w:r>
                    <w:rPr>
                      <w:sz w:val="21"/>
                      <w:szCs w:val="21"/>
                    </w:rPr>
                    <w:t>球阀</w:t>
                  </w:r>
                </w:p>
              </w:tc>
              <w:tc>
                <w:tcPr>
                  <w:tcW w:w="2299" w:type="pct"/>
                  <w:tcBorders>
                    <w:tl2br w:val="nil"/>
                    <w:tr2bl w:val="nil"/>
                  </w:tcBorders>
                  <w:vAlign w:val="center"/>
                </w:tcPr>
                <w:p>
                  <w:pPr>
                    <w:pStyle w:val="27"/>
                    <w:spacing w:line="240" w:lineRule="auto"/>
                    <w:rPr>
                      <w:bCs/>
                    </w:rPr>
                  </w:pPr>
                  <w:r>
                    <w:rPr>
                      <w:bCs/>
                    </w:rPr>
                    <w:t>DN65，UPVC</w:t>
                  </w:r>
                </w:p>
              </w:tc>
              <w:tc>
                <w:tcPr>
                  <w:tcW w:w="465" w:type="pct"/>
                  <w:tcBorders>
                    <w:tl2br w:val="nil"/>
                    <w:tr2bl w:val="nil"/>
                  </w:tcBorders>
                  <w:vAlign w:val="center"/>
                </w:tcPr>
                <w:p>
                  <w:pPr>
                    <w:spacing w:line="240" w:lineRule="auto"/>
                    <w:jc w:val="center"/>
                    <w:rPr>
                      <w:sz w:val="21"/>
                      <w:szCs w:val="21"/>
                    </w:rPr>
                  </w:pPr>
                  <w:r>
                    <w:rPr>
                      <w:sz w:val="21"/>
                      <w:szCs w:val="21"/>
                    </w:rPr>
                    <w:t>4套</w:t>
                  </w:r>
                </w:p>
              </w:tc>
              <w:tc>
                <w:tcPr>
                  <w:tcW w:w="441" w:type="pct"/>
                  <w:tcBorders>
                    <w:tl2br w:val="nil"/>
                    <w:tr2bl w:val="nil"/>
                  </w:tcBorders>
                  <w:vAlign w:val="center"/>
                </w:tcPr>
                <w:p>
                  <w:pPr>
                    <w:spacing w:line="240" w:lineRule="auto"/>
                    <w:jc w:val="center"/>
                    <w:rPr>
                      <w:sz w:val="21"/>
                      <w:szCs w:val="21"/>
                    </w:rPr>
                  </w:pPr>
                  <w:r>
                    <w:rPr>
                      <w:sz w:val="21"/>
                      <w:szCs w:val="21"/>
                    </w:rPr>
                    <w:t>4套</w:t>
                  </w:r>
                </w:p>
              </w:tc>
              <w:tc>
                <w:tcPr>
                  <w:tcW w:w="470" w:type="pct"/>
                  <w:tcBorders>
                    <w:tl2br w:val="nil"/>
                    <w:tr2bl w:val="nil"/>
                  </w:tcBorders>
                  <w:vAlign w:val="center"/>
                </w:tcPr>
                <w:p>
                  <w:pPr>
                    <w:spacing w:line="240" w:lineRule="auto"/>
                    <w:jc w:val="center"/>
                    <w:rPr>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trPr>
              <w:tc>
                <w:tcPr>
                  <w:tcW w:w="286" w:type="pct"/>
                  <w:vMerge w:val="continue"/>
                  <w:tcBorders>
                    <w:tl2br w:val="nil"/>
                    <w:tr2bl w:val="nil"/>
                  </w:tcBorders>
                  <w:vAlign w:val="center"/>
                </w:tcPr>
                <w:p>
                  <w:pPr>
                    <w:spacing w:line="240" w:lineRule="auto"/>
                    <w:jc w:val="center"/>
                    <w:rPr>
                      <w:sz w:val="21"/>
                      <w:szCs w:val="21"/>
                    </w:rPr>
                  </w:pPr>
                </w:p>
              </w:tc>
              <w:tc>
                <w:tcPr>
                  <w:tcW w:w="434" w:type="pct"/>
                  <w:vMerge w:val="continue"/>
                  <w:tcBorders>
                    <w:tl2br w:val="nil"/>
                    <w:tr2bl w:val="nil"/>
                  </w:tcBorders>
                  <w:vAlign w:val="center"/>
                </w:tcPr>
                <w:p>
                  <w:pPr>
                    <w:spacing w:line="240" w:lineRule="auto"/>
                    <w:jc w:val="center"/>
                    <w:rPr>
                      <w:sz w:val="21"/>
                      <w:szCs w:val="21"/>
                    </w:rPr>
                  </w:pPr>
                </w:p>
              </w:tc>
              <w:tc>
                <w:tcPr>
                  <w:tcW w:w="603" w:type="pct"/>
                  <w:tcBorders>
                    <w:tl2br w:val="nil"/>
                    <w:tr2bl w:val="nil"/>
                  </w:tcBorders>
                  <w:vAlign w:val="center"/>
                </w:tcPr>
                <w:p>
                  <w:pPr>
                    <w:spacing w:line="240" w:lineRule="auto"/>
                    <w:jc w:val="center"/>
                    <w:rPr>
                      <w:sz w:val="21"/>
                      <w:szCs w:val="21"/>
                    </w:rPr>
                  </w:pPr>
                  <w:r>
                    <w:rPr>
                      <w:sz w:val="21"/>
                      <w:szCs w:val="21"/>
                    </w:rPr>
                    <w:t>管道、阀件</w:t>
                  </w:r>
                </w:p>
              </w:tc>
              <w:tc>
                <w:tcPr>
                  <w:tcW w:w="2299" w:type="pct"/>
                  <w:tcBorders>
                    <w:tl2br w:val="nil"/>
                    <w:tr2bl w:val="nil"/>
                  </w:tcBorders>
                  <w:vAlign w:val="center"/>
                </w:tcPr>
                <w:p>
                  <w:pPr>
                    <w:pStyle w:val="27"/>
                    <w:spacing w:line="240" w:lineRule="auto"/>
                    <w:rPr>
                      <w:bCs/>
                    </w:rPr>
                  </w:pPr>
                  <w:r>
                    <w:rPr>
                      <w:bCs/>
                    </w:rPr>
                    <w:t>DN65，UPVC</w:t>
                  </w:r>
                </w:p>
              </w:tc>
              <w:tc>
                <w:tcPr>
                  <w:tcW w:w="465" w:type="pct"/>
                  <w:tcBorders>
                    <w:tl2br w:val="nil"/>
                    <w:tr2bl w:val="nil"/>
                  </w:tcBorders>
                  <w:vAlign w:val="center"/>
                </w:tcPr>
                <w:p>
                  <w:pPr>
                    <w:spacing w:line="240" w:lineRule="auto"/>
                    <w:jc w:val="center"/>
                    <w:rPr>
                      <w:sz w:val="21"/>
                      <w:szCs w:val="21"/>
                    </w:rPr>
                  </w:pPr>
                  <w:r>
                    <w:rPr>
                      <w:sz w:val="21"/>
                      <w:szCs w:val="21"/>
                    </w:rPr>
                    <w:t>2批</w:t>
                  </w:r>
                </w:p>
              </w:tc>
              <w:tc>
                <w:tcPr>
                  <w:tcW w:w="441" w:type="pct"/>
                  <w:tcBorders>
                    <w:tl2br w:val="nil"/>
                    <w:tr2bl w:val="nil"/>
                  </w:tcBorders>
                  <w:vAlign w:val="center"/>
                </w:tcPr>
                <w:p>
                  <w:pPr>
                    <w:spacing w:line="240" w:lineRule="auto"/>
                    <w:jc w:val="center"/>
                    <w:rPr>
                      <w:sz w:val="21"/>
                      <w:szCs w:val="21"/>
                    </w:rPr>
                  </w:pPr>
                  <w:r>
                    <w:rPr>
                      <w:sz w:val="21"/>
                      <w:szCs w:val="21"/>
                    </w:rPr>
                    <w:t>2批</w:t>
                  </w:r>
                </w:p>
              </w:tc>
              <w:tc>
                <w:tcPr>
                  <w:tcW w:w="470" w:type="pct"/>
                  <w:tcBorders>
                    <w:tl2br w:val="nil"/>
                    <w:tr2bl w:val="nil"/>
                  </w:tcBorders>
                  <w:vAlign w:val="center"/>
                </w:tcPr>
                <w:p>
                  <w:pPr>
                    <w:spacing w:line="240" w:lineRule="auto"/>
                    <w:jc w:val="center"/>
                    <w:rPr>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trPr>
              <w:tc>
                <w:tcPr>
                  <w:tcW w:w="286" w:type="pct"/>
                  <w:vMerge w:val="restart"/>
                  <w:tcBorders>
                    <w:tl2br w:val="nil"/>
                    <w:tr2bl w:val="nil"/>
                  </w:tcBorders>
                  <w:vAlign w:val="center"/>
                </w:tcPr>
                <w:p>
                  <w:pPr>
                    <w:spacing w:line="240" w:lineRule="auto"/>
                    <w:jc w:val="center"/>
                    <w:rPr>
                      <w:sz w:val="21"/>
                      <w:szCs w:val="21"/>
                    </w:rPr>
                  </w:pPr>
                  <w:r>
                    <w:rPr>
                      <w:sz w:val="21"/>
                      <w:szCs w:val="21"/>
                    </w:rPr>
                    <w:t>2.10</w:t>
                  </w:r>
                </w:p>
                <w:p>
                  <w:pPr>
                    <w:spacing w:line="240" w:lineRule="auto"/>
                    <w:jc w:val="center"/>
                    <w:rPr>
                      <w:sz w:val="21"/>
                      <w:szCs w:val="21"/>
                    </w:rPr>
                  </w:pPr>
                </w:p>
              </w:tc>
              <w:tc>
                <w:tcPr>
                  <w:tcW w:w="434" w:type="pct"/>
                  <w:vMerge w:val="restart"/>
                  <w:tcBorders>
                    <w:tl2br w:val="nil"/>
                    <w:tr2bl w:val="nil"/>
                  </w:tcBorders>
                  <w:vAlign w:val="center"/>
                </w:tcPr>
                <w:p>
                  <w:pPr>
                    <w:spacing w:line="240" w:lineRule="auto"/>
                    <w:jc w:val="center"/>
                    <w:rPr>
                      <w:sz w:val="21"/>
                      <w:szCs w:val="21"/>
                    </w:rPr>
                  </w:pPr>
                  <w:r>
                    <w:rPr>
                      <w:sz w:val="21"/>
                      <w:szCs w:val="21"/>
                    </w:rPr>
                    <w:t>自动控制系统</w:t>
                  </w:r>
                </w:p>
              </w:tc>
              <w:tc>
                <w:tcPr>
                  <w:tcW w:w="603" w:type="pct"/>
                  <w:tcBorders>
                    <w:tl2br w:val="nil"/>
                    <w:tr2bl w:val="nil"/>
                  </w:tcBorders>
                  <w:vAlign w:val="center"/>
                </w:tcPr>
                <w:p>
                  <w:pPr>
                    <w:spacing w:line="240" w:lineRule="auto"/>
                    <w:jc w:val="center"/>
                    <w:rPr>
                      <w:sz w:val="21"/>
                      <w:szCs w:val="21"/>
                    </w:rPr>
                  </w:pPr>
                  <w:r>
                    <w:rPr>
                      <w:sz w:val="21"/>
                      <w:szCs w:val="21"/>
                    </w:rPr>
                    <w:t>控制柜</w:t>
                  </w:r>
                </w:p>
              </w:tc>
              <w:tc>
                <w:tcPr>
                  <w:tcW w:w="2299" w:type="pct"/>
                  <w:tcBorders>
                    <w:tl2br w:val="nil"/>
                    <w:tr2bl w:val="nil"/>
                  </w:tcBorders>
                  <w:vAlign w:val="center"/>
                </w:tcPr>
                <w:p>
                  <w:pPr>
                    <w:pStyle w:val="27"/>
                    <w:spacing w:line="240" w:lineRule="auto"/>
                    <w:rPr>
                      <w:bCs/>
                    </w:rPr>
                  </w:pPr>
                  <w:r>
                    <w:rPr>
                      <w:bCs/>
                    </w:rPr>
                    <w:t>SS304，2m×0.6m×0.6m</w:t>
                  </w:r>
                </w:p>
              </w:tc>
              <w:tc>
                <w:tcPr>
                  <w:tcW w:w="465" w:type="pct"/>
                  <w:tcBorders>
                    <w:tl2br w:val="nil"/>
                    <w:tr2bl w:val="nil"/>
                  </w:tcBorders>
                  <w:vAlign w:val="center"/>
                </w:tcPr>
                <w:p>
                  <w:pPr>
                    <w:spacing w:line="240" w:lineRule="auto"/>
                    <w:jc w:val="center"/>
                    <w:rPr>
                      <w:sz w:val="21"/>
                      <w:szCs w:val="21"/>
                    </w:rPr>
                  </w:pPr>
                  <w:r>
                    <w:rPr>
                      <w:sz w:val="21"/>
                      <w:szCs w:val="21"/>
                    </w:rPr>
                    <w:t>2套</w:t>
                  </w:r>
                </w:p>
              </w:tc>
              <w:tc>
                <w:tcPr>
                  <w:tcW w:w="441" w:type="pct"/>
                  <w:tcBorders>
                    <w:tl2br w:val="nil"/>
                    <w:tr2bl w:val="nil"/>
                  </w:tcBorders>
                  <w:vAlign w:val="center"/>
                </w:tcPr>
                <w:p>
                  <w:pPr>
                    <w:spacing w:line="240" w:lineRule="auto"/>
                    <w:jc w:val="center"/>
                    <w:rPr>
                      <w:sz w:val="21"/>
                      <w:szCs w:val="21"/>
                    </w:rPr>
                  </w:pPr>
                  <w:r>
                    <w:rPr>
                      <w:sz w:val="21"/>
                      <w:szCs w:val="21"/>
                    </w:rPr>
                    <w:t>2套</w:t>
                  </w:r>
                </w:p>
              </w:tc>
              <w:tc>
                <w:tcPr>
                  <w:tcW w:w="470" w:type="pct"/>
                  <w:tcBorders>
                    <w:tl2br w:val="nil"/>
                    <w:tr2bl w:val="nil"/>
                  </w:tcBorders>
                  <w:vAlign w:val="center"/>
                </w:tcPr>
                <w:p>
                  <w:pPr>
                    <w:spacing w:line="240" w:lineRule="auto"/>
                    <w:jc w:val="center"/>
                    <w:rPr>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trPr>
              <w:tc>
                <w:tcPr>
                  <w:tcW w:w="286" w:type="pct"/>
                  <w:vMerge w:val="continue"/>
                  <w:tcBorders>
                    <w:tl2br w:val="nil"/>
                    <w:tr2bl w:val="nil"/>
                  </w:tcBorders>
                  <w:vAlign w:val="center"/>
                </w:tcPr>
                <w:p>
                  <w:pPr>
                    <w:spacing w:line="240" w:lineRule="auto"/>
                    <w:jc w:val="center"/>
                    <w:rPr>
                      <w:sz w:val="21"/>
                      <w:szCs w:val="21"/>
                    </w:rPr>
                  </w:pPr>
                </w:p>
              </w:tc>
              <w:tc>
                <w:tcPr>
                  <w:tcW w:w="434" w:type="pct"/>
                  <w:vMerge w:val="continue"/>
                  <w:tcBorders>
                    <w:tl2br w:val="nil"/>
                    <w:tr2bl w:val="nil"/>
                  </w:tcBorders>
                  <w:vAlign w:val="center"/>
                </w:tcPr>
                <w:p>
                  <w:pPr>
                    <w:spacing w:line="240" w:lineRule="auto"/>
                    <w:jc w:val="center"/>
                    <w:rPr>
                      <w:sz w:val="21"/>
                      <w:szCs w:val="21"/>
                    </w:rPr>
                  </w:pPr>
                </w:p>
              </w:tc>
              <w:tc>
                <w:tcPr>
                  <w:tcW w:w="603" w:type="pct"/>
                  <w:tcBorders>
                    <w:tl2br w:val="nil"/>
                    <w:tr2bl w:val="nil"/>
                  </w:tcBorders>
                  <w:vAlign w:val="center"/>
                </w:tcPr>
                <w:p>
                  <w:pPr>
                    <w:spacing w:line="240" w:lineRule="auto"/>
                    <w:jc w:val="center"/>
                    <w:rPr>
                      <w:sz w:val="21"/>
                      <w:szCs w:val="21"/>
                    </w:rPr>
                  </w:pPr>
                  <w:r>
                    <w:rPr>
                      <w:sz w:val="21"/>
                      <w:szCs w:val="21"/>
                    </w:rPr>
                    <w:t>PLC</w:t>
                  </w:r>
                </w:p>
              </w:tc>
              <w:tc>
                <w:tcPr>
                  <w:tcW w:w="2299" w:type="pct"/>
                  <w:tcBorders>
                    <w:tl2br w:val="nil"/>
                    <w:tr2bl w:val="nil"/>
                  </w:tcBorders>
                  <w:vAlign w:val="center"/>
                </w:tcPr>
                <w:p>
                  <w:pPr>
                    <w:pStyle w:val="27"/>
                    <w:spacing w:line="240" w:lineRule="auto"/>
                    <w:rPr>
                      <w:bCs/>
                    </w:rPr>
                  </w:pPr>
                  <w:r>
                    <w:rPr>
                      <w:bCs/>
                    </w:rPr>
                    <w:t>6ES7314-6CH04-0AB0</w:t>
                  </w:r>
                </w:p>
              </w:tc>
              <w:tc>
                <w:tcPr>
                  <w:tcW w:w="465" w:type="pct"/>
                  <w:tcBorders>
                    <w:tl2br w:val="nil"/>
                    <w:tr2bl w:val="nil"/>
                  </w:tcBorders>
                  <w:vAlign w:val="center"/>
                </w:tcPr>
                <w:p>
                  <w:pPr>
                    <w:spacing w:line="240" w:lineRule="auto"/>
                    <w:jc w:val="center"/>
                    <w:rPr>
                      <w:sz w:val="21"/>
                      <w:szCs w:val="21"/>
                    </w:rPr>
                  </w:pPr>
                  <w:r>
                    <w:rPr>
                      <w:sz w:val="21"/>
                      <w:szCs w:val="21"/>
                    </w:rPr>
                    <w:t>2套</w:t>
                  </w:r>
                </w:p>
              </w:tc>
              <w:tc>
                <w:tcPr>
                  <w:tcW w:w="441" w:type="pct"/>
                  <w:tcBorders>
                    <w:tl2br w:val="nil"/>
                    <w:tr2bl w:val="nil"/>
                  </w:tcBorders>
                  <w:vAlign w:val="center"/>
                </w:tcPr>
                <w:p>
                  <w:pPr>
                    <w:spacing w:line="240" w:lineRule="auto"/>
                    <w:jc w:val="center"/>
                    <w:rPr>
                      <w:sz w:val="21"/>
                      <w:szCs w:val="21"/>
                    </w:rPr>
                  </w:pPr>
                  <w:r>
                    <w:rPr>
                      <w:sz w:val="21"/>
                      <w:szCs w:val="21"/>
                    </w:rPr>
                    <w:t>2套</w:t>
                  </w:r>
                </w:p>
              </w:tc>
              <w:tc>
                <w:tcPr>
                  <w:tcW w:w="470" w:type="pct"/>
                  <w:tcBorders>
                    <w:tl2br w:val="nil"/>
                    <w:tr2bl w:val="nil"/>
                  </w:tcBorders>
                  <w:vAlign w:val="center"/>
                </w:tcPr>
                <w:p>
                  <w:pPr>
                    <w:spacing w:line="240" w:lineRule="auto"/>
                    <w:jc w:val="center"/>
                    <w:rPr>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trPr>
              <w:tc>
                <w:tcPr>
                  <w:tcW w:w="286" w:type="pct"/>
                  <w:vMerge w:val="continue"/>
                  <w:tcBorders>
                    <w:tl2br w:val="nil"/>
                    <w:tr2bl w:val="nil"/>
                  </w:tcBorders>
                  <w:vAlign w:val="center"/>
                </w:tcPr>
                <w:p>
                  <w:pPr>
                    <w:spacing w:line="240" w:lineRule="auto"/>
                    <w:jc w:val="center"/>
                    <w:rPr>
                      <w:sz w:val="21"/>
                      <w:szCs w:val="21"/>
                    </w:rPr>
                  </w:pPr>
                </w:p>
              </w:tc>
              <w:tc>
                <w:tcPr>
                  <w:tcW w:w="434" w:type="pct"/>
                  <w:vMerge w:val="continue"/>
                  <w:tcBorders>
                    <w:tl2br w:val="nil"/>
                    <w:tr2bl w:val="nil"/>
                  </w:tcBorders>
                  <w:vAlign w:val="center"/>
                </w:tcPr>
                <w:p>
                  <w:pPr>
                    <w:spacing w:line="240" w:lineRule="auto"/>
                    <w:jc w:val="center"/>
                    <w:rPr>
                      <w:sz w:val="21"/>
                      <w:szCs w:val="21"/>
                    </w:rPr>
                  </w:pPr>
                </w:p>
              </w:tc>
              <w:tc>
                <w:tcPr>
                  <w:tcW w:w="603" w:type="pct"/>
                  <w:tcBorders>
                    <w:tl2br w:val="nil"/>
                    <w:tr2bl w:val="nil"/>
                  </w:tcBorders>
                  <w:vAlign w:val="center"/>
                </w:tcPr>
                <w:p>
                  <w:pPr>
                    <w:spacing w:line="240" w:lineRule="auto"/>
                    <w:jc w:val="center"/>
                    <w:rPr>
                      <w:sz w:val="21"/>
                      <w:szCs w:val="21"/>
                    </w:rPr>
                  </w:pPr>
                  <w:r>
                    <w:rPr>
                      <w:sz w:val="21"/>
                      <w:szCs w:val="21"/>
                    </w:rPr>
                    <w:t>触摸屏</w:t>
                  </w:r>
                </w:p>
              </w:tc>
              <w:tc>
                <w:tcPr>
                  <w:tcW w:w="2299" w:type="pct"/>
                  <w:tcBorders>
                    <w:tl2br w:val="nil"/>
                    <w:tr2bl w:val="nil"/>
                  </w:tcBorders>
                  <w:vAlign w:val="center"/>
                </w:tcPr>
                <w:p>
                  <w:pPr>
                    <w:pStyle w:val="27"/>
                    <w:spacing w:line="240" w:lineRule="auto"/>
                    <w:rPr>
                      <w:bCs/>
                    </w:rPr>
                  </w:pPr>
                  <w:r>
                    <w:rPr>
                      <w:bCs/>
                    </w:rPr>
                    <w:t>12.1英寸，GT2512-STBA-GF</w:t>
                  </w:r>
                </w:p>
              </w:tc>
              <w:tc>
                <w:tcPr>
                  <w:tcW w:w="465" w:type="pct"/>
                  <w:tcBorders>
                    <w:tl2br w:val="nil"/>
                    <w:tr2bl w:val="nil"/>
                  </w:tcBorders>
                  <w:vAlign w:val="center"/>
                </w:tcPr>
                <w:p>
                  <w:pPr>
                    <w:spacing w:line="240" w:lineRule="auto"/>
                    <w:jc w:val="center"/>
                    <w:rPr>
                      <w:sz w:val="21"/>
                      <w:szCs w:val="21"/>
                    </w:rPr>
                  </w:pPr>
                  <w:r>
                    <w:rPr>
                      <w:sz w:val="21"/>
                      <w:szCs w:val="21"/>
                    </w:rPr>
                    <w:t>2套</w:t>
                  </w:r>
                </w:p>
              </w:tc>
              <w:tc>
                <w:tcPr>
                  <w:tcW w:w="441" w:type="pct"/>
                  <w:tcBorders>
                    <w:tl2br w:val="nil"/>
                    <w:tr2bl w:val="nil"/>
                  </w:tcBorders>
                  <w:vAlign w:val="center"/>
                </w:tcPr>
                <w:p>
                  <w:pPr>
                    <w:spacing w:line="240" w:lineRule="auto"/>
                    <w:jc w:val="center"/>
                    <w:rPr>
                      <w:sz w:val="21"/>
                      <w:szCs w:val="21"/>
                    </w:rPr>
                  </w:pPr>
                  <w:r>
                    <w:rPr>
                      <w:sz w:val="21"/>
                      <w:szCs w:val="21"/>
                    </w:rPr>
                    <w:t>2套</w:t>
                  </w:r>
                </w:p>
              </w:tc>
              <w:tc>
                <w:tcPr>
                  <w:tcW w:w="470" w:type="pct"/>
                  <w:tcBorders>
                    <w:tl2br w:val="nil"/>
                    <w:tr2bl w:val="nil"/>
                  </w:tcBorders>
                  <w:vAlign w:val="center"/>
                </w:tcPr>
                <w:p>
                  <w:pPr>
                    <w:spacing w:line="240" w:lineRule="auto"/>
                    <w:jc w:val="center"/>
                    <w:rPr>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trPr>
              <w:tc>
                <w:tcPr>
                  <w:tcW w:w="286" w:type="pct"/>
                  <w:vMerge w:val="continue"/>
                  <w:tcBorders>
                    <w:tl2br w:val="nil"/>
                    <w:tr2bl w:val="nil"/>
                  </w:tcBorders>
                  <w:vAlign w:val="center"/>
                </w:tcPr>
                <w:p>
                  <w:pPr>
                    <w:spacing w:line="240" w:lineRule="auto"/>
                    <w:jc w:val="center"/>
                    <w:rPr>
                      <w:sz w:val="21"/>
                      <w:szCs w:val="21"/>
                    </w:rPr>
                  </w:pPr>
                </w:p>
              </w:tc>
              <w:tc>
                <w:tcPr>
                  <w:tcW w:w="434" w:type="pct"/>
                  <w:vMerge w:val="continue"/>
                  <w:tcBorders>
                    <w:tl2br w:val="nil"/>
                    <w:tr2bl w:val="nil"/>
                  </w:tcBorders>
                  <w:vAlign w:val="center"/>
                </w:tcPr>
                <w:p>
                  <w:pPr>
                    <w:spacing w:line="240" w:lineRule="auto"/>
                    <w:jc w:val="center"/>
                    <w:rPr>
                      <w:sz w:val="21"/>
                      <w:szCs w:val="21"/>
                    </w:rPr>
                  </w:pPr>
                </w:p>
              </w:tc>
              <w:tc>
                <w:tcPr>
                  <w:tcW w:w="603" w:type="pct"/>
                  <w:tcBorders>
                    <w:tl2br w:val="nil"/>
                    <w:tr2bl w:val="nil"/>
                  </w:tcBorders>
                  <w:vAlign w:val="center"/>
                </w:tcPr>
                <w:p>
                  <w:pPr>
                    <w:spacing w:line="240" w:lineRule="auto"/>
                    <w:jc w:val="center"/>
                    <w:rPr>
                      <w:sz w:val="21"/>
                      <w:szCs w:val="21"/>
                    </w:rPr>
                  </w:pPr>
                  <w:r>
                    <w:rPr>
                      <w:sz w:val="21"/>
                      <w:szCs w:val="21"/>
                    </w:rPr>
                    <w:t>电气元件</w:t>
                  </w:r>
                </w:p>
              </w:tc>
              <w:tc>
                <w:tcPr>
                  <w:tcW w:w="2299" w:type="pct"/>
                  <w:tcBorders>
                    <w:tl2br w:val="nil"/>
                    <w:tr2bl w:val="nil"/>
                  </w:tcBorders>
                  <w:vAlign w:val="center"/>
                </w:tcPr>
                <w:p>
                  <w:pPr>
                    <w:spacing w:line="240" w:lineRule="auto"/>
                    <w:jc w:val="center"/>
                    <w:rPr>
                      <w:sz w:val="21"/>
                      <w:szCs w:val="21"/>
                    </w:rPr>
                  </w:pPr>
                  <w:r>
                    <w:rPr>
                      <w:sz w:val="21"/>
                      <w:szCs w:val="21"/>
                    </w:rPr>
                    <w:t>/</w:t>
                  </w:r>
                </w:p>
              </w:tc>
              <w:tc>
                <w:tcPr>
                  <w:tcW w:w="465" w:type="pct"/>
                  <w:tcBorders>
                    <w:tl2br w:val="nil"/>
                    <w:tr2bl w:val="nil"/>
                  </w:tcBorders>
                  <w:vAlign w:val="center"/>
                </w:tcPr>
                <w:p>
                  <w:pPr>
                    <w:spacing w:line="240" w:lineRule="auto"/>
                    <w:jc w:val="center"/>
                    <w:rPr>
                      <w:sz w:val="21"/>
                      <w:szCs w:val="21"/>
                    </w:rPr>
                  </w:pPr>
                  <w:r>
                    <w:rPr>
                      <w:sz w:val="21"/>
                      <w:szCs w:val="21"/>
                    </w:rPr>
                    <w:t>2批</w:t>
                  </w:r>
                </w:p>
              </w:tc>
              <w:tc>
                <w:tcPr>
                  <w:tcW w:w="441" w:type="pct"/>
                  <w:tcBorders>
                    <w:tl2br w:val="nil"/>
                    <w:tr2bl w:val="nil"/>
                  </w:tcBorders>
                  <w:vAlign w:val="center"/>
                </w:tcPr>
                <w:p>
                  <w:pPr>
                    <w:spacing w:line="240" w:lineRule="auto"/>
                    <w:jc w:val="center"/>
                    <w:rPr>
                      <w:sz w:val="21"/>
                      <w:szCs w:val="21"/>
                    </w:rPr>
                  </w:pPr>
                  <w:r>
                    <w:rPr>
                      <w:sz w:val="21"/>
                      <w:szCs w:val="21"/>
                    </w:rPr>
                    <w:t>2批</w:t>
                  </w:r>
                </w:p>
              </w:tc>
              <w:tc>
                <w:tcPr>
                  <w:tcW w:w="470" w:type="pct"/>
                  <w:tcBorders>
                    <w:tl2br w:val="nil"/>
                    <w:tr2bl w:val="nil"/>
                  </w:tcBorders>
                  <w:vAlign w:val="center"/>
                </w:tcPr>
                <w:p>
                  <w:pPr>
                    <w:spacing w:line="240" w:lineRule="auto"/>
                    <w:jc w:val="center"/>
                    <w:rPr>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90" w:hRule="atLeast"/>
              </w:trPr>
              <w:tc>
                <w:tcPr>
                  <w:tcW w:w="286" w:type="pct"/>
                  <w:vMerge w:val="continue"/>
                  <w:tcBorders>
                    <w:tl2br w:val="nil"/>
                    <w:tr2bl w:val="nil"/>
                  </w:tcBorders>
                  <w:vAlign w:val="center"/>
                </w:tcPr>
                <w:p>
                  <w:pPr>
                    <w:spacing w:line="240" w:lineRule="auto"/>
                    <w:jc w:val="center"/>
                    <w:rPr>
                      <w:sz w:val="21"/>
                      <w:szCs w:val="21"/>
                    </w:rPr>
                  </w:pPr>
                </w:p>
              </w:tc>
              <w:tc>
                <w:tcPr>
                  <w:tcW w:w="434" w:type="pct"/>
                  <w:vMerge w:val="continue"/>
                  <w:tcBorders>
                    <w:tl2br w:val="nil"/>
                    <w:tr2bl w:val="nil"/>
                  </w:tcBorders>
                  <w:vAlign w:val="center"/>
                </w:tcPr>
                <w:p>
                  <w:pPr>
                    <w:spacing w:line="240" w:lineRule="auto"/>
                    <w:jc w:val="center"/>
                    <w:rPr>
                      <w:sz w:val="21"/>
                      <w:szCs w:val="21"/>
                    </w:rPr>
                  </w:pPr>
                </w:p>
              </w:tc>
              <w:tc>
                <w:tcPr>
                  <w:tcW w:w="603" w:type="pct"/>
                  <w:tcBorders>
                    <w:tl2br w:val="nil"/>
                    <w:tr2bl w:val="nil"/>
                  </w:tcBorders>
                  <w:vAlign w:val="center"/>
                </w:tcPr>
                <w:p>
                  <w:pPr>
                    <w:spacing w:line="240" w:lineRule="auto"/>
                    <w:jc w:val="center"/>
                    <w:rPr>
                      <w:sz w:val="21"/>
                      <w:szCs w:val="21"/>
                    </w:rPr>
                  </w:pPr>
                  <w:r>
                    <w:rPr>
                      <w:sz w:val="21"/>
                      <w:szCs w:val="21"/>
                    </w:rPr>
                    <w:t>远传系统</w:t>
                  </w:r>
                </w:p>
              </w:tc>
              <w:tc>
                <w:tcPr>
                  <w:tcW w:w="2299" w:type="pct"/>
                  <w:tcBorders>
                    <w:tl2br w:val="nil"/>
                    <w:tr2bl w:val="nil"/>
                  </w:tcBorders>
                  <w:vAlign w:val="center"/>
                </w:tcPr>
                <w:p>
                  <w:pPr>
                    <w:spacing w:line="240" w:lineRule="auto"/>
                    <w:jc w:val="center"/>
                    <w:rPr>
                      <w:sz w:val="21"/>
                      <w:szCs w:val="21"/>
                    </w:rPr>
                  </w:pPr>
                  <w:r>
                    <w:rPr>
                      <w:sz w:val="21"/>
                      <w:szCs w:val="21"/>
                    </w:rPr>
                    <w:t>/</w:t>
                  </w:r>
                </w:p>
              </w:tc>
              <w:tc>
                <w:tcPr>
                  <w:tcW w:w="465" w:type="pct"/>
                  <w:tcBorders>
                    <w:tl2br w:val="nil"/>
                    <w:tr2bl w:val="nil"/>
                  </w:tcBorders>
                  <w:vAlign w:val="center"/>
                </w:tcPr>
                <w:p>
                  <w:pPr>
                    <w:spacing w:line="240" w:lineRule="auto"/>
                    <w:jc w:val="center"/>
                    <w:rPr>
                      <w:sz w:val="21"/>
                      <w:szCs w:val="21"/>
                    </w:rPr>
                  </w:pPr>
                  <w:r>
                    <w:rPr>
                      <w:sz w:val="21"/>
                      <w:szCs w:val="21"/>
                    </w:rPr>
                    <w:t>2套</w:t>
                  </w:r>
                </w:p>
              </w:tc>
              <w:tc>
                <w:tcPr>
                  <w:tcW w:w="441" w:type="pct"/>
                  <w:tcBorders>
                    <w:tl2br w:val="nil"/>
                    <w:tr2bl w:val="nil"/>
                  </w:tcBorders>
                  <w:vAlign w:val="center"/>
                </w:tcPr>
                <w:p>
                  <w:pPr>
                    <w:spacing w:line="240" w:lineRule="auto"/>
                    <w:jc w:val="center"/>
                    <w:rPr>
                      <w:sz w:val="21"/>
                      <w:szCs w:val="21"/>
                    </w:rPr>
                  </w:pPr>
                  <w:r>
                    <w:rPr>
                      <w:sz w:val="21"/>
                      <w:szCs w:val="21"/>
                    </w:rPr>
                    <w:t>2套</w:t>
                  </w:r>
                </w:p>
              </w:tc>
              <w:tc>
                <w:tcPr>
                  <w:tcW w:w="470" w:type="pct"/>
                  <w:tcBorders>
                    <w:tl2br w:val="nil"/>
                    <w:tr2bl w:val="nil"/>
                  </w:tcBorders>
                  <w:vAlign w:val="center"/>
                </w:tcPr>
                <w:p>
                  <w:pPr>
                    <w:spacing w:line="240" w:lineRule="auto"/>
                    <w:jc w:val="center"/>
                    <w:rPr>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trPr>
              <w:tc>
                <w:tcPr>
                  <w:tcW w:w="286" w:type="pct"/>
                  <w:tcBorders>
                    <w:tl2br w:val="nil"/>
                    <w:tr2bl w:val="nil"/>
                  </w:tcBorders>
                  <w:vAlign w:val="center"/>
                </w:tcPr>
                <w:p>
                  <w:pPr>
                    <w:spacing w:line="240" w:lineRule="auto"/>
                    <w:jc w:val="center"/>
                    <w:rPr>
                      <w:sz w:val="21"/>
                      <w:szCs w:val="21"/>
                    </w:rPr>
                  </w:pPr>
                  <w:r>
                    <w:rPr>
                      <w:sz w:val="21"/>
                      <w:szCs w:val="21"/>
                    </w:rPr>
                    <w:t>2.11</w:t>
                  </w:r>
                </w:p>
              </w:tc>
              <w:tc>
                <w:tcPr>
                  <w:tcW w:w="434" w:type="pct"/>
                  <w:tcBorders>
                    <w:tl2br w:val="nil"/>
                    <w:tr2bl w:val="nil"/>
                  </w:tcBorders>
                  <w:vAlign w:val="center"/>
                </w:tcPr>
                <w:p>
                  <w:pPr>
                    <w:spacing w:line="240" w:lineRule="auto"/>
                    <w:jc w:val="center"/>
                    <w:rPr>
                      <w:sz w:val="21"/>
                      <w:szCs w:val="21"/>
                    </w:rPr>
                  </w:pPr>
                  <w:r>
                    <w:rPr>
                      <w:sz w:val="21"/>
                      <w:szCs w:val="21"/>
                    </w:rPr>
                    <w:t>紫外消毒设备</w:t>
                  </w:r>
                </w:p>
              </w:tc>
              <w:tc>
                <w:tcPr>
                  <w:tcW w:w="603" w:type="pct"/>
                  <w:tcBorders>
                    <w:tl2br w:val="nil"/>
                    <w:tr2bl w:val="nil"/>
                  </w:tcBorders>
                  <w:vAlign w:val="center"/>
                </w:tcPr>
                <w:p>
                  <w:pPr>
                    <w:spacing w:line="240" w:lineRule="auto"/>
                    <w:jc w:val="center"/>
                    <w:rPr>
                      <w:sz w:val="21"/>
                      <w:szCs w:val="21"/>
                    </w:rPr>
                  </w:pPr>
                  <w:r>
                    <w:rPr>
                      <w:sz w:val="21"/>
                      <w:szCs w:val="21"/>
                    </w:rPr>
                    <w:t>紫外消毒设备</w:t>
                  </w:r>
                </w:p>
              </w:tc>
              <w:tc>
                <w:tcPr>
                  <w:tcW w:w="2299" w:type="pct"/>
                  <w:tcBorders>
                    <w:tl2br w:val="nil"/>
                    <w:tr2bl w:val="nil"/>
                  </w:tcBorders>
                  <w:vAlign w:val="center"/>
                </w:tcPr>
                <w:p>
                  <w:pPr>
                    <w:spacing w:line="240" w:lineRule="auto"/>
                    <w:jc w:val="center"/>
                    <w:rPr>
                      <w:sz w:val="21"/>
                      <w:szCs w:val="21"/>
                    </w:rPr>
                  </w:pPr>
                  <w:r>
                    <w:rPr>
                      <w:sz w:val="21"/>
                      <w:szCs w:val="21"/>
                    </w:rPr>
                    <w:t>/</w:t>
                  </w:r>
                </w:p>
              </w:tc>
              <w:tc>
                <w:tcPr>
                  <w:tcW w:w="465" w:type="pct"/>
                  <w:tcBorders>
                    <w:tl2br w:val="nil"/>
                    <w:tr2bl w:val="nil"/>
                  </w:tcBorders>
                  <w:vAlign w:val="center"/>
                </w:tcPr>
                <w:p>
                  <w:pPr>
                    <w:spacing w:line="240" w:lineRule="auto"/>
                    <w:jc w:val="center"/>
                    <w:rPr>
                      <w:sz w:val="21"/>
                      <w:szCs w:val="21"/>
                    </w:rPr>
                  </w:pPr>
                  <w:r>
                    <w:rPr>
                      <w:sz w:val="21"/>
                      <w:szCs w:val="21"/>
                    </w:rPr>
                    <w:t>2套</w:t>
                  </w:r>
                </w:p>
              </w:tc>
              <w:tc>
                <w:tcPr>
                  <w:tcW w:w="441" w:type="pct"/>
                  <w:tcBorders>
                    <w:tl2br w:val="nil"/>
                    <w:tr2bl w:val="nil"/>
                  </w:tcBorders>
                  <w:vAlign w:val="center"/>
                </w:tcPr>
                <w:p>
                  <w:pPr>
                    <w:spacing w:line="240" w:lineRule="auto"/>
                    <w:jc w:val="center"/>
                    <w:rPr>
                      <w:sz w:val="21"/>
                      <w:szCs w:val="21"/>
                    </w:rPr>
                  </w:pPr>
                  <w:r>
                    <w:rPr>
                      <w:sz w:val="21"/>
                      <w:szCs w:val="21"/>
                    </w:rPr>
                    <w:t>2套</w:t>
                  </w:r>
                </w:p>
              </w:tc>
              <w:tc>
                <w:tcPr>
                  <w:tcW w:w="470" w:type="pct"/>
                  <w:tcBorders>
                    <w:tl2br w:val="nil"/>
                    <w:tr2bl w:val="nil"/>
                  </w:tcBorders>
                  <w:vAlign w:val="center"/>
                </w:tcPr>
                <w:p>
                  <w:pPr>
                    <w:spacing w:line="240" w:lineRule="auto"/>
                    <w:jc w:val="center"/>
                    <w:rPr>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trPr>
              <w:tc>
                <w:tcPr>
                  <w:tcW w:w="286" w:type="pct"/>
                  <w:tcBorders>
                    <w:tl2br w:val="nil"/>
                    <w:tr2bl w:val="nil"/>
                  </w:tcBorders>
                  <w:vAlign w:val="center"/>
                </w:tcPr>
                <w:p>
                  <w:pPr>
                    <w:spacing w:line="240" w:lineRule="auto"/>
                    <w:jc w:val="center"/>
                    <w:rPr>
                      <w:sz w:val="21"/>
                      <w:szCs w:val="21"/>
                    </w:rPr>
                  </w:pPr>
                  <w:r>
                    <w:rPr>
                      <w:sz w:val="21"/>
                      <w:szCs w:val="21"/>
                    </w:rPr>
                    <w:t>3</w:t>
                  </w:r>
                </w:p>
              </w:tc>
              <w:tc>
                <w:tcPr>
                  <w:tcW w:w="4713" w:type="pct"/>
                  <w:gridSpan w:val="6"/>
                  <w:tcBorders>
                    <w:tl2br w:val="nil"/>
                    <w:tr2bl w:val="nil"/>
                  </w:tcBorders>
                  <w:vAlign w:val="center"/>
                </w:tcPr>
                <w:p>
                  <w:pPr>
                    <w:spacing w:line="240" w:lineRule="auto"/>
                    <w:jc w:val="center"/>
                    <w:rPr>
                      <w:sz w:val="21"/>
                      <w:szCs w:val="21"/>
                    </w:rPr>
                  </w:pPr>
                  <w:r>
                    <w:rPr>
                      <w:sz w:val="21"/>
                      <w:szCs w:val="21"/>
                    </w:rPr>
                    <w:t>储泥池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trPr>
              <w:tc>
                <w:tcPr>
                  <w:tcW w:w="286" w:type="pct"/>
                  <w:tcBorders>
                    <w:tl2br w:val="nil"/>
                    <w:tr2bl w:val="nil"/>
                  </w:tcBorders>
                  <w:vAlign w:val="center"/>
                </w:tcPr>
                <w:p>
                  <w:pPr>
                    <w:spacing w:line="240" w:lineRule="auto"/>
                    <w:jc w:val="center"/>
                    <w:rPr>
                      <w:sz w:val="21"/>
                      <w:szCs w:val="21"/>
                    </w:rPr>
                  </w:pPr>
                  <w:r>
                    <w:rPr>
                      <w:sz w:val="21"/>
                      <w:szCs w:val="21"/>
                    </w:rPr>
                    <w:t>3.1</w:t>
                  </w:r>
                </w:p>
              </w:tc>
              <w:tc>
                <w:tcPr>
                  <w:tcW w:w="1037" w:type="pct"/>
                  <w:gridSpan w:val="2"/>
                  <w:tcBorders>
                    <w:tl2br w:val="nil"/>
                    <w:tr2bl w:val="nil"/>
                  </w:tcBorders>
                  <w:vAlign w:val="center"/>
                </w:tcPr>
                <w:p>
                  <w:pPr>
                    <w:spacing w:line="240" w:lineRule="auto"/>
                    <w:jc w:val="center"/>
                    <w:rPr>
                      <w:sz w:val="21"/>
                      <w:szCs w:val="21"/>
                    </w:rPr>
                  </w:pPr>
                  <w:r>
                    <w:rPr>
                      <w:sz w:val="21"/>
                      <w:szCs w:val="21"/>
                    </w:rPr>
                    <w:t>焊接钢管</w:t>
                  </w:r>
                </w:p>
              </w:tc>
              <w:tc>
                <w:tcPr>
                  <w:tcW w:w="2299" w:type="pct"/>
                  <w:tcBorders>
                    <w:tl2br w:val="nil"/>
                    <w:tr2bl w:val="nil"/>
                  </w:tcBorders>
                  <w:vAlign w:val="center"/>
                </w:tcPr>
                <w:p>
                  <w:pPr>
                    <w:pStyle w:val="27"/>
                    <w:spacing w:line="240" w:lineRule="auto"/>
                    <w:rPr>
                      <w:bCs/>
                    </w:rPr>
                  </w:pPr>
                  <w:r>
                    <w:rPr>
                      <w:bCs/>
                    </w:rPr>
                    <w:t>DN80、DN50,PN1.0,Q235A</w:t>
                  </w:r>
                </w:p>
              </w:tc>
              <w:tc>
                <w:tcPr>
                  <w:tcW w:w="465" w:type="pct"/>
                  <w:tcBorders>
                    <w:tl2br w:val="nil"/>
                    <w:tr2bl w:val="nil"/>
                  </w:tcBorders>
                  <w:vAlign w:val="center"/>
                </w:tcPr>
                <w:p>
                  <w:pPr>
                    <w:spacing w:line="240" w:lineRule="auto"/>
                    <w:jc w:val="center"/>
                    <w:rPr>
                      <w:sz w:val="21"/>
                      <w:szCs w:val="21"/>
                    </w:rPr>
                  </w:pPr>
                  <w:r>
                    <w:rPr>
                      <w:sz w:val="21"/>
                      <w:szCs w:val="21"/>
                    </w:rPr>
                    <w:t>4.1m</w:t>
                  </w:r>
                </w:p>
              </w:tc>
              <w:tc>
                <w:tcPr>
                  <w:tcW w:w="441" w:type="pct"/>
                  <w:tcBorders>
                    <w:tl2br w:val="nil"/>
                    <w:tr2bl w:val="nil"/>
                  </w:tcBorders>
                  <w:vAlign w:val="center"/>
                </w:tcPr>
                <w:p>
                  <w:pPr>
                    <w:spacing w:line="240" w:lineRule="auto"/>
                    <w:jc w:val="center"/>
                    <w:rPr>
                      <w:sz w:val="21"/>
                      <w:szCs w:val="21"/>
                    </w:rPr>
                  </w:pPr>
                  <w:r>
                    <w:rPr>
                      <w:sz w:val="21"/>
                      <w:szCs w:val="21"/>
                    </w:rPr>
                    <w:t>4.1m</w:t>
                  </w:r>
                </w:p>
              </w:tc>
              <w:tc>
                <w:tcPr>
                  <w:tcW w:w="470" w:type="pct"/>
                  <w:tcBorders>
                    <w:tl2br w:val="nil"/>
                    <w:tr2bl w:val="nil"/>
                  </w:tcBorders>
                  <w:vAlign w:val="center"/>
                </w:tcPr>
                <w:p>
                  <w:pPr>
                    <w:spacing w:line="240" w:lineRule="auto"/>
                    <w:jc w:val="center"/>
                    <w:rPr>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trPr>
              <w:tc>
                <w:tcPr>
                  <w:tcW w:w="286" w:type="pct"/>
                  <w:tcBorders>
                    <w:tl2br w:val="nil"/>
                    <w:tr2bl w:val="nil"/>
                  </w:tcBorders>
                  <w:vAlign w:val="center"/>
                </w:tcPr>
                <w:p>
                  <w:pPr>
                    <w:spacing w:line="240" w:lineRule="auto"/>
                    <w:jc w:val="center"/>
                    <w:rPr>
                      <w:sz w:val="21"/>
                      <w:szCs w:val="21"/>
                    </w:rPr>
                  </w:pPr>
                  <w:r>
                    <w:rPr>
                      <w:sz w:val="21"/>
                      <w:szCs w:val="21"/>
                    </w:rPr>
                    <w:t>3.2</w:t>
                  </w:r>
                </w:p>
              </w:tc>
              <w:tc>
                <w:tcPr>
                  <w:tcW w:w="1037" w:type="pct"/>
                  <w:gridSpan w:val="2"/>
                  <w:tcBorders>
                    <w:tl2br w:val="nil"/>
                    <w:tr2bl w:val="nil"/>
                  </w:tcBorders>
                  <w:vAlign w:val="center"/>
                </w:tcPr>
                <w:p>
                  <w:pPr>
                    <w:spacing w:line="240" w:lineRule="auto"/>
                    <w:jc w:val="center"/>
                    <w:rPr>
                      <w:sz w:val="21"/>
                      <w:szCs w:val="21"/>
                    </w:rPr>
                  </w:pPr>
                  <w:r>
                    <w:rPr>
                      <w:sz w:val="21"/>
                      <w:szCs w:val="21"/>
                    </w:rPr>
                    <w:t>刚性防水套管</w:t>
                  </w:r>
                </w:p>
              </w:tc>
              <w:tc>
                <w:tcPr>
                  <w:tcW w:w="2299" w:type="pct"/>
                  <w:tcBorders>
                    <w:tl2br w:val="nil"/>
                    <w:tr2bl w:val="nil"/>
                  </w:tcBorders>
                  <w:vAlign w:val="center"/>
                </w:tcPr>
                <w:p>
                  <w:pPr>
                    <w:pStyle w:val="27"/>
                    <w:spacing w:line="240" w:lineRule="auto"/>
                    <w:rPr>
                      <w:bCs/>
                    </w:rPr>
                  </w:pPr>
                  <w:r>
                    <w:rPr>
                      <w:bCs/>
                    </w:rPr>
                    <w:t>DN80 L=壁厚，Q235A</w:t>
                  </w:r>
                </w:p>
              </w:tc>
              <w:tc>
                <w:tcPr>
                  <w:tcW w:w="465" w:type="pct"/>
                  <w:tcBorders>
                    <w:tl2br w:val="nil"/>
                    <w:tr2bl w:val="nil"/>
                  </w:tcBorders>
                  <w:vAlign w:val="center"/>
                </w:tcPr>
                <w:p>
                  <w:pPr>
                    <w:spacing w:line="240" w:lineRule="auto"/>
                    <w:jc w:val="center"/>
                    <w:rPr>
                      <w:sz w:val="21"/>
                      <w:szCs w:val="21"/>
                    </w:rPr>
                  </w:pPr>
                  <w:r>
                    <w:rPr>
                      <w:sz w:val="21"/>
                      <w:szCs w:val="21"/>
                    </w:rPr>
                    <w:t>3个</w:t>
                  </w:r>
                </w:p>
              </w:tc>
              <w:tc>
                <w:tcPr>
                  <w:tcW w:w="441" w:type="pct"/>
                  <w:tcBorders>
                    <w:tl2br w:val="nil"/>
                    <w:tr2bl w:val="nil"/>
                  </w:tcBorders>
                  <w:vAlign w:val="center"/>
                </w:tcPr>
                <w:p>
                  <w:pPr>
                    <w:spacing w:line="240" w:lineRule="auto"/>
                    <w:jc w:val="center"/>
                    <w:rPr>
                      <w:sz w:val="21"/>
                      <w:szCs w:val="21"/>
                    </w:rPr>
                  </w:pPr>
                  <w:r>
                    <w:rPr>
                      <w:sz w:val="21"/>
                      <w:szCs w:val="21"/>
                    </w:rPr>
                    <w:t>3个</w:t>
                  </w:r>
                </w:p>
              </w:tc>
              <w:tc>
                <w:tcPr>
                  <w:tcW w:w="470" w:type="pct"/>
                  <w:tcBorders>
                    <w:tl2br w:val="nil"/>
                    <w:tr2bl w:val="nil"/>
                  </w:tcBorders>
                  <w:vAlign w:val="center"/>
                </w:tcPr>
                <w:p>
                  <w:pPr>
                    <w:spacing w:line="240" w:lineRule="auto"/>
                    <w:jc w:val="center"/>
                    <w:rPr>
                      <w:color w:val="000000"/>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trPr>
              <w:tc>
                <w:tcPr>
                  <w:tcW w:w="286" w:type="pct"/>
                  <w:tcBorders>
                    <w:tl2br w:val="nil"/>
                    <w:tr2bl w:val="nil"/>
                  </w:tcBorders>
                  <w:vAlign w:val="center"/>
                </w:tcPr>
                <w:p>
                  <w:pPr>
                    <w:spacing w:line="240" w:lineRule="auto"/>
                    <w:jc w:val="center"/>
                    <w:rPr>
                      <w:sz w:val="21"/>
                      <w:szCs w:val="21"/>
                    </w:rPr>
                  </w:pPr>
                  <w:r>
                    <w:rPr>
                      <w:sz w:val="21"/>
                      <w:szCs w:val="21"/>
                    </w:rPr>
                    <w:t>3.3</w:t>
                  </w:r>
                </w:p>
              </w:tc>
              <w:tc>
                <w:tcPr>
                  <w:tcW w:w="1037" w:type="pct"/>
                  <w:gridSpan w:val="2"/>
                  <w:tcBorders>
                    <w:tl2br w:val="nil"/>
                    <w:tr2bl w:val="nil"/>
                  </w:tcBorders>
                  <w:vAlign w:val="center"/>
                </w:tcPr>
                <w:p>
                  <w:pPr>
                    <w:spacing w:line="240" w:lineRule="auto"/>
                    <w:jc w:val="center"/>
                    <w:rPr>
                      <w:sz w:val="21"/>
                      <w:szCs w:val="21"/>
                    </w:rPr>
                  </w:pPr>
                  <w:r>
                    <w:rPr>
                      <w:sz w:val="21"/>
                      <w:szCs w:val="21"/>
                    </w:rPr>
                    <w:t>搅拌机</w:t>
                  </w:r>
                </w:p>
              </w:tc>
              <w:tc>
                <w:tcPr>
                  <w:tcW w:w="2299" w:type="pct"/>
                  <w:tcBorders>
                    <w:tl2br w:val="nil"/>
                    <w:tr2bl w:val="nil"/>
                  </w:tcBorders>
                  <w:vAlign w:val="center"/>
                </w:tcPr>
                <w:p>
                  <w:pPr>
                    <w:pStyle w:val="27"/>
                    <w:spacing w:line="240" w:lineRule="auto"/>
                    <w:rPr>
                      <w:bCs/>
                    </w:rPr>
                  </w:pPr>
                  <w:r>
                    <w:rPr>
                      <w:bCs/>
                    </w:rPr>
                    <w:t>叶轮直径=470mm n=125r/min N=1.5kW</w:t>
                  </w:r>
                </w:p>
              </w:tc>
              <w:tc>
                <w:tcPr>
                  <w:tcW w:w="465" w:type="pct"/>
                  <w:tcBorders>
                    <w:tl2br w:val="nil"/>
                    <w:tr2bl w:val="nil"/>
                  </w:tcBorders>
                  <w:vAlign w:val="center"/>
                </w:tcPr>
                <w:p>
                  <w:pPr>
                    <w:spacing w:line="240" w:lineRule="auto"/>
                    <w:jc w:val="center"/>
                    <w:rPr>
                      <w:sz w:val="21"/>
                      <w:szCs w:val="21"/>
                    </w:rPr>
                  </w:pPr>
                  <w:r>
                    <w:rPr>
                      <w:sz w:val="21"/>
                      <w:szCs w:val="21"/>
                    </w:rPr>
                    <w:t>1台</w:t>
                  </w:r>
                </w:p>
              </w:tc>
              <w:tc>
                <w:tcPr>
                  <w:tcW w:w="441" w:type="pct"/>
                  <w:tcBorders>
                    <w:tl2br w:val="nil"/>
                    <w:tr2bl w:val="nil"/>
                  </w:tcBorders>
                  <w:vAlign w:val="center"/>
                </w:tcPr>
                <w:p>
                  <w:pPr>
                    <w:spacing w:line="240" w:lineRule="auto"/>
                    <w:jc w:val="center"/>
                    <w:rPr>
                      <w:sz w:val="21"/>
                      <w:szCs w:val="21"/>
                    </w:rPr>
                  </w:pPr>
                  <w:r>
                    <w:rPr>
                      <w:sz w:val="21"/>
                      <w:szCs w:val="21"/>
                    </w:rPr>
                    <w:t>1台</w:t>
                  </w:r>
                </w:p>
              </w:tc>
              <w:tc>
                <w:tcPr>
                  <w:tcW w:w="470" w:type="pct"/>
                  <w:tcBorders>
                    <w:tl2br w:val="nil"/>
                    <w:tr2bl w:val="nil"/>
                  </w:tcBorders>
                  <w:vAlign w:val="center"/>
                </w:tcPr>
                <w:p>
                  <w:pPr>
                    <w:spacing w:line="240" w:lineRule="auto"/>
                    <w:jc w:val="center"/>
                    <w:rPr>
                      <w:color w:val="000000"/>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trPr>
              <w:tc>
                <w:tcPr>
                  <w:tcW w:w="286" w:type="pct"/>
                  <w:tcBorders>
                    <w:tl2br w:val="nil"/>
                    <w:tr2bl w:val="nil"/>
                  </w:tcBorders>
                  <w:vAlign w:val="center"/>
                </w:tcPr>
                <w:p>
                  <w:pPr>
                    <w:spacing w:line="240" w:lineRule="auto"/>
                    <w:jc w:val="center"/>
                    <w:rPr>
                      <w:sz w:val="21"/>
                      <w:szCs w:val="21"/>
                    </w:rPr>
                  </w:pPr>
                  <w:r>
                    <w:rPr>
                      <w:sz w:val="21"/>
                      <w:szCs w:val="21"/>
                    </w:rPr>
                    <w:t>3.4</w:t>
                  </w:r>
                </w:p>
              </w:tc>
              <w:tc>
                <w:tcPr>
                  <w:tcW w:w="1037" w:type="pct"/>
                  <w:gridSpan w:val="2"/>
                  <w:tcBorders>
                    <w:tl2br w:val="nil"/>
                    <w:tr2bl w:val="nil"/>
                  </w:tcBorders>
                  <w:vAlign w:val="center"/>
                </w:tcPr>
                <w:p>
                  <w:pPr>
                    <w:spacing w:line="240" w:lineRule="auto"/>
                    <w:jc w:val="center"/>
                    <w:rPr>
                      <w:sz w:val="21"/>
                      <w:szCs w:val="21"/>
                    </w:rPr>
                  </w:pPr>
                  <w:r>
                    <w:rPr>
                      <w:sz w:val="21"/>
                      <w:szCs w:val="21"/>
                    </w:rPr>
                    <w:t>超声波液位计</w:t>
                  </w:r>
                </w:p>
              </w:tc>
              <w:tc>
                <w:tcPr>
                  <w:tcW w:w="2299" w:type="pct"/>
                  <w:tcBorders>
                    <w:tl2br w:val="nil"/>
                    <w:tr2bl w:val="nil"/>
                  </w:tcBorders>
                  <w:vAlign w:val="center"/>
                </w:tcPr>
                <w:p>
                  <w:pPr>
                    <w:pStyle w:val="27"/>
                    <w:spacing w:line="240" w:lineRule="auto"/>
                    <w:rPr>
                      <w:bCs/>
                    </w:rPr>
                  </w:pPr>
                  <w:r>
                    <w:rPr>
                      <w:bCs/>
                    </w:rPr>
                    <w:t>0-5m</w:t>
                  </w:r>
                </w:p>
              </w:tc>
              <w:tc>
                <w:tcPr>
                  <w:tcW w:w="465" w:type="pct"/>
                  <w:tcBorders>
                    <w:tl2br w:val="nil"/>
                    <w:tr2bl w:val="nil"/>
                  </w:tcBorders>
                  <w:vAlign w:val="center"/>
                </w:tcPr>
                <w:p>
                  <w:pPr>
                    <w:spacing w:line="240" w:lineRule="auto"/>
                    <w:jc w:val="center"/>
                    <w:rPr>
                      <w:sz w:val="21"/>
                      <w:szCs w:val="21"/>
                    </w:rPr>
                  </w:pPr>
                  <w:r>
                    <w:rPr>
                      <w:sz w:val="21"/>
                      <w:szCs w:val="21"/>
                    </w:rPr>
                    <w:t>1套</w:t>
                  </w:r>
                </w:p>
              </w:tc>
              <w:tc>
                <w:tcPr>
                  <w:tcW w:w="441" w:type="pct"/>
                  <w:tcBorders>
                    <w:tl2br w:val="nil"/>
                    <w:tr2bl w:val="nil"/>
                  </w:tcBorders>
                  <w:vAlign w:val="center"/>
                </w:tcPr>
                <w:p>
                  <w:pPr>
                    <w:spacing w:line="240" w:lineRule="auto"/>
                    <w:jc w:val="center"/>
                    <w:rPr>
                      <w:sz w:val="21"/>
                      <w:szCs w:val="21"/>
                    </w:rPr>
                  </w:pPr>
                  <w:r>
                    <w:rPr>
                      <w:sz w:val="21"/>
                      <w:szCs w:val="21"/>
                    </w:rPr>
                    <w:t>1套</w:t>
                  </w:r>
                </w:p>
              </w:tc>
              <w:tc>
                <w:tcPr>
                  <w:tcW w:w="470" w:type="pct"/>
                  <w:tcBorders>
                    <w:tl2br w:val="nil"/>
                    <w:tr2bl w:val="nil"/>
                  </w:tcBorders>
                  <w:vAlign w:val="center"/>
                </w:tcPr>
                <w:p>
                  <w:pPr>
                    <w:spacing w:line="240" w:lineRule="auto"/>
                    <w:jc w:val="center"/>
                    <w:rPr>
                      <w:color w:val="000000"/>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trPr>
              <w:tc>
                <w:tcPr>
                  <w:tcW w:w="286" w:type="pct"/>
                  <w:tcBorders>
                    <w:tl2br w:val="nil"/>
                    <w:tr2bl w:val="nil"/>
                  </w:tcBorders>
                  <w:vAlign w:val="center"/>
                </w:tcPr>
                <w:p>
                  <w:pPr>
                    <w:spacing w:line="240" w:lineRule="auto"/>
                    <w:jc w:val="center"/>
                    <w:rPr>
                      <w:sz w:val="21"/>
                      <w:szCs w:val="21"/>
                    </w:rPr>
                  </w:pPr>
                  <w:r>
                    <w:rPr>
                      <w:sz w:val="21"/>
                      <w:szCs w:val="21"/>
                    </w:rPr>
                    <w:t>3.5</w:t>
                  </w:r>
                </w:p>
              </w:tc>
              <w:tc>
                <w:tcPr>
                  <w:tcW w:w="1037" w:type="pct"/>
                  <w:gridSpan w:val="2"/>
                  <w:tcBorders>
                    <w:tl2br w:val="nil"/>
                    <w:tr2bl w:val="nil"/>
                  </w:tcBorders>
                  <w:vAlign w:val="center"/>
                </w:tcPr>
                <w:p>
                  <w:pPr>
                    <w:spacing w:line="240" w:lineRule="auto"/>
                    <w:jc w:val="center"/>
                    <w:rPr>
                      <w:sz w:val="21"/>
                      <w:szCs w:val="21"/>
                    </w:rPr>
                  </w:pPr>
                  <w:r>
                    <w:rPr>
                      <w:sz w:val="21"/>
                      <w:szCs w:val="21"/>
                    </w:rPr>
                    <w:t>巴氏计量渠成套设备</w:t>
                  </w:r>
                </w:p>
              </w:tc>
              <w:tc>
                <w:tcPr>
                  <w:tcW w:w="2299" w:type="pct"/>
                  <w:tcBorders>
                    <w:tl2br w:val="nil"/>
                    <w:tr2bl w:val="nil"/>
                  </w:tcBorders>
                  <w:vAlign w:val="center"/>
                </w:tcPr>
                <w:p>
                  <w:pPr>
                    <w:pStyle w:val="27"/>
                    <w:spacing w:line="240" w:lineRule="auto"/>
                    <w:rPr>
                      <w:bCs/>
                    </w:rPr>
                  </w:pPr>
                  <w:r>
                    <w:rPr>
                      <w:bCs/>
                    </w:rPr>
                    <w:t>不锈钢304</w:t>
                  </w:r>
                </w:p>
              </w:tc>
              <w:tc>
                <w:tcPr>
                  <w:tcW w:w="465" w:type="pct"/>
                  <w:tcBorders>
                    <w:tl2br w:val="nil"/>
                    <w:tr2bl w:val="nil"/>
                  </w:tcBorders>
                  <w:vAlign w:val="center"/>
                </w:tcPr>
                <w:p>
                  <w:pPr>
                    <w:spacing w:line="240" w:lineRule="auto"/>
                    <w:jc w:val="center"/>
                    <w:rPr>
                      <w:sz w:val="21"/>
                      <w:szCs w:val="21"/>
                    </w:rPr>
                  </w:pPr>
                  <w:r>
                    <w:rPr>
                      <w:sz w:val="21"/>
                      <w:szCs w:val="21"/>
                    </w:rPr>
                    <w:t>1套</w:t>
                  </w:r>
                </w:p>
              </w:tc>
              <w:tc>
                <w:tcPr>
                  <w:tcW w:w="441" w:type="pct"/>
                  <w:tcBorders>
                    <w:tl2br w:val="nil"/>
                    <w:tr2bl w:val="nil"/>
                  </w:tcBorders>
                  <w:vAlign w:val="center"/>
                </w:tcPr>
                <w:p>
                  <w:pPr>
                    <w:spacing w:line="240" w:lineRule="auto"/>
                    <w:jc w:val="center"/>
                    <w:rPr>
                      <w:sz w:val="21"/>
                      <w:szCs w:val="21"/>
                    </w:rPr>
                  </w:pPr>
                  <w:r>
                    <w:rPr>
                      <w:sz w:val="21"/>
                      <w:szCs w:val="21"/>
                    </w:rPr>
                    <w:t>1套</w:t>
                  </w:r>
                </w:p>
              </w:tc>
              <w:tc>
                <w:tcPr>
                  <w:tcW w:w="470" w:type="pct"/>
                  <w:tcBorders>
                    <w:tl2br w:val="nil"/>
                    <w:tr2bl w:val="nil"/>
                  </w:tcBorders>
                  <w:vAlign w:val="center"/>
                </w:tcPr>
                <w:p>
                  <w:pPr>
                    <w:spacing w:line="240" w:lineRule="auto"/>
                    <w:jc w:val="center"/>
                    <w:rPr>
                      <w:color w:val="000000"/>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trPr>
              <w:tc>
                <w:tcPr>
                  <w:tcW w:w="286" w:type="pct"/>
                  <w:tcBorders>
                    <w:tl2br w:val="nil"/>
                    <w:tr2bl w:val="nil"/>
                  </w:tcBorders>
                  <w:vAlign w:val="center"/>
                </w:tcPr>
                <w:p>
                  <w:pPr>
                    <w:spacing w:line="240" w:lineRule="auto"/>
                    <w:jc w:val="center"/>
                    <w:rPr>
                      <w:sz w:val="21"/>
                      <w:szCs w:val="21"/>
                    </w:rPr>
                  </w:pPr>
                  <w:r>
                    <w:rPr>
                      <w:sz w:val="21"/>
                      <w:szCs w:val="21"/>
                    </w:rPr>
                    <w:t>4</w:t>
                  </w:r>
                </w:p>
              </w:tc>
              <w:tc>
                <w:tcPr>
                  <w:tcW w:w="4713" w:type="pct"/>
                  <w:gridSpan w:val="6"/>
                  <w:tcBorders>
                    <w:tl2br w:val="nil"/>
                    <w:tr2bl w:val="nil"/>
                  </w:tcBorders>
                  <w:vAlign w:val="center"/>
                </w:tcPr>
                <w:p>
                  <w:pPr>
                    <w:spacing w:line="240" w:lineRule="auto"/>
                    <w:jc w:val="center"/>
                    <w:rPr>
                      <w:sz w:val="21"/>
                      <w:szCs w:val="21"/>
                    </w:rPr>
                  </w:pPr>
                  <w:r>
                    <w:rPr>
                      <w:sz w:val="21"/>
                      <w:szCs w:val="21"/>
                    </w:rPr>
                    <w:t>加药间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trPr>
              <w:tc>
                <w:tcPr>
                  <w:tcW w:w="286" w:type="pct"/>
                  <w:tcBorders>
                    <w:tl2br w:val="nil"/>
                    <w:tr2bl w:val="nil"/>
                  </w:tcBorders>
                  <w:vAlign w:val="center"/>
                </w:tcPr>
                <w:p>
                  <w:pPr>
                    <w:spacing w:line="240" w:lineRule="auto"/>
                    <w:jc w:val="center"/>
                    <w:rPr>
                      <w:sz w:val="21"/>
                      <w:szCs w:val="21"/>
                    </w:rPr>
                  </w:pPr>
                  <w:r>
                    <w:rPr>
                      <w:sz w:val="21"/>
                      <w:szCs w:val="21"/>
                    </w:rPr>
                    <w:t>4.1</w:t>
                  </w:r>
                </w:p>
              </w:tc>
              <w:tc>
                <w:tcPr>
                  <w:tcW w:w="1037" w:type="pct"/>
                  <w:gridSpan w:val="2"/>
                  <w:tcBorders>
                    <w:tl2br w:val="nil"/>
                    <w:tr2bl w:val="nil"/>
                  </w:tcBorders>
                  <w:vAlign w:val="center"/>
                </w:tcPr>
                <w:p>
                  <w:pPr>
                    <w:spacing w:line="240" w:lineRule="auto"/>
                    <w:jc w:val="center"/>
                    <w:rPr>
                      <w:sz w:val="21"/>
                      <w:szCs w:val="21"/>
                    </w:rPr>
                  </w:pPr>
                  <w:r>
                    <w:rPr>
                      <w:sz w:val="21"/>
                      <w:szCs w:val="21"/>
                    </w:rPr>
                    <w:t>计量泵</w:t>
                  </w:r>
                </w:p>
              </w:tc>
              <w:tc>
                <w:tcPr>
                  <w:tcW w:w="2299" w:type="pct"/>
                  <w:tcBorders>
                    <w:tl2br w:val="nil"/>
                    <w:tr2bl w:val="nil"/>
                  </w:tcBorders>
                  <w:vAlign w:val="center"/>
                </w:tcPr>
                <w:p>
                  <w:pPr>
                    <w:pStyle w:val="27"/>
                    <w:spacing w:line="240" w:lineRule="auto"/>
                    <w:rPr>
                      <w:bCs/>
                    </w:rPr>
                  </w:pPr>
                  <w:r>
                    <w:rPr>
                      <w:bCs/>
                    </w:rPr>
                    <w:t>Q=20L/h,H=5bar,N=0.1kW</w:t>
                  </w:r>
                </w:p>
              </w:tc>
              <w:tc>
                <w:tcPr>
                  <w:tcW w:w="465" w:type="pct"/>
                  <w:tcBorders>
                    <w:tl2br w:val="nil"/>
                    <w:tr2bl w:val="nil"/>
                  </w:tcBorders>
                  <w:vAlign w:val="center"/>
                </w:tcPr>
                <w:p>
                  <w:pPr>
                    <w:spacing w:line="240" w:lineRule="auto"/>
                    <w:jc w:val="center"/>
                    <w:rPr>
                      <w:sz w:val="21"/>
                      <w:szCs w:val="21"/>
                    </w:rPr>
                  </w:pPr>
                  <w:r>
                    <w:rPr>
                      <w:sz w:val="21"/>
                      <w:szCs w:val="21"/>
                    </w:rPr>
                    <w:t>2台</w:t>
                  </w:r>
                </w:p>
              </w:tc>
              <w:tc>
                <w:tcPr>
                  <w:tcW w:w="441" w:type="pct"/>
                  <w:tcBorders>
                    <w:tl2br w:val="nil"/>
                    <w:tr2bl w:val="nil"/>
                  </w:tcBorders>
                  <w:vAlign w:val="center"/>
                </w:tcPr>
                <w:p>
                  <w:pPr>
                    <w:spacing w:line="240" w:lineRule="auto"/>
                    <w:jc w:val="center"/>
                    <w:rPr>
                      <w:sz w:val="21"/>
                      <w:szCs w:val="21"/>
                    </w:rPr>
                  </w:pPr>
                  <w:r>
                    <w:rPr>
                      <w:sz w:val="21"/>
                      <w:szCs w:val="21"/>
                    </w:rPr>
                    <w:t>2台</w:t>
                  </w:r>
                </w:p>
              </w:tc>
              <w:tc>
                <w:tcPr>
                  <w:tcW w:w="470" w:type="pct"/>
                  <w:tcBorders>
                    <w:tl2br w:val="nil"/>
                    <w:tr2bl w:val="nil"/>
                  </w:tcBorders>
                  <w:vAlign w:val="center"/>
                </w:tcPr>
                <w:p>
                  <w:pPr>
                    <w:spacing w:line="240" w:lineRule="auto"/>
                    <w:jc w:val="center"/>
                    <w:rPr>
                      <w:color w:val="000000"/>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trPr>
              <w:tc>
                <w:tcPr>
                  <w:tcW w:w="286" w:type="pct"/>
                  <w:tcBorders>
                    <w:tl2br w:val="nil"/>
                    <w:tr2bl w:val="nil"/>
                  </w:tcBorders>
                  <w:vAlign w:val="center"/>
                </w:tcPr>
                <w:p>
                  <w:pPr>
                    <w:spacing w:line="240" w:lineRule="auto"/>
                    <w:jc w:val="center"/>
                    <w:rPr>
                      <w:sz w:val="21"/>
                      <w:szCs w:val="21"/>
                    </w:rPr>
                  </w:pPr>
                  <w:r>
                    <w:rPr>
                      <w:sz w:val="21"/>
                      <w:szCs w:val="21"/>
                    </w:rPr>
                    <w:t>4.2</w:t>
                  </w:r>
                </w:p>
              </w:tc>
              <w:tc>
                <w:tcPr>
                  <w:tcW w:w="1037" w:type="pct"/>
                  <w:gridSpan w:val="2"/>
                  <w:tcBorders>
                    <w:tl2br w:val="nil"/>
                    <w:tr2bl w:val="nil"/>
                  </w:tcBorders>
                  <w:vAlign w:val="center"/>
                </w:tcPr>
                <w:p>
                  <w:pPr>
                    <w:spacing w:line="240" w:lineRule="auto"/>
                    <w:jc w:val="center"/>
                    <w:rPr>
                      <w:sz w:val="21"/>
                      <w:szCs w:val="21"/>
                    </w:rPr>
                  </w:pPr>
                  <w:r>
                    <w:rPr>
                      <w:sz w:val="21"/>
                      <w:szCs w:val="21"/>
                    </w:rPr>
                    <w:t>除磷剂溶解罐</w:t>
                  </w:r>
                </w:p>
              </w:tc>
              <w:tc>
                <w:tcPr>
                  <w:tcW w:w="2299" w:type="pct"/>
                  <w:tcBorders>
                    <w:tl2br w:val="nil"/>
                    <w:tr2bl w:val="nil"/>
                  </w:tcBorders>
                  <w:vAlign w:val="center"/>
                </w:tcPr>
                <w:p>
                  <w:pPr>
                    <w:pStyle w:val="27"/>
                    <w:spacing w:line="240" w:lineRule="auto"/>
                    <w:rPr>
                      <w:bCs/>
                    </w:rPr>
                  </w:pPr>
                  <w:r>
                    <w:rPr>
                      <w:bCs/>
                    </w:rPr>
                    <w:t>V=2m[3],自带搅拌器N=1.5kW</w:t>
                  </w:r>
                </w:p>
              </w:tc>
              <w:tc>
                <w:tcPr>
                  <w:tcW w:w="465" w:type="pct"/>
                  <w:tcBorders>
                    <w:tl2br w:val="nil"/>
                    <w:tr2bl w:val="nil"/>
                  </w:tcBorders>
                  <w:vAlign w:val="center"/>
                </w:tcPr>
                <w:p>
                  <w:pPr>
                    <w:spacing w:line="240" w:lineRule="auto"/>
                    <w:jc w:val="center"/>
                    <w:rPr>
                      <w:sz w:val="21"/>
                      <w:szCs w:val="21"/>
                    </w:rPr>
                  </w:pPr>
                  <w:r>
                    <w:rPr>
                      <w:sz w:val="21"/>
                      <w:szCs w:val="21"/>
                    </w:rPr>
                    <w:t>1套</w:t>
                  </w:r>
                </w:p>
              </w:tc>
              <w:tc>
                <w:tcPr>
                  <w:tcW w:w="441" w:type="pct"/>
                  <w:tcBorders>
                    <w:tl2br w:val="nil"/>
                    <w:tr2bl w:val="nil"/>
                  </w:tcBorders>
                  <w:vAlign w:val="center"/>
                </w:tcPr>
                <w:p>
                  <w:pPr>
                    <w:spacing w:line="240" w:lineRule="auto"/>
                    <w:jc w:val="center"/>
                    <w:rPr>
                      <w:sz w:val="21"/>
                      <w:szCs w:val="21"/>
                    </w:rPr>
                  </w:pPr>
                  <w:r>
                    <w:rPr>
                      <w:sz w:val="21"/>
                      <w:szCs w:val="21"/>
                    </w:rPr>
                    <w:t>1套</w:t>
                  </w:r>
                </w:p>
              </w:tc>
              <w:tc>
                <w:tcPr>
                  <w:tcW w:w="470" w:type="pct"/>
                  <w:tcBorders>
                    <w:tl2br w:val="nil"/>
                    <w:tr2bl w:val="nil"/>
                  </w:tcBorders>
                  <w:vAlign w:val="center"/>
                </w:tcPr>
                <w:p>
                  <w:pPr>
                    <w:spacing w:line="240" w:lineRule="auto"/>
                    <w:jc w:val="center"/>
                    <w:rPr>
                      <w:color w:val="000000"/>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trPr>
              <w:tc>
                <w:tcPr>
                  <w:tcW w:w="286" w:type="pct"/>
                  <w:vAlign w:val="center"/>
                </w:tcPr>
                <w:p>
                  <w:pPr>
                    <w:spacing w:line="240" w:lineRule="auto"/>
                    <w:jc w:val="center"/>
                    <w:rPr>
                      <w:sz w:val="21"/>
                      <w:szCs w:val="21"/>
                    </w:rPr>
                  </w:pPr>
                  <w:r>
                    <w:rPr>
                      <w:sz w:val="21"/>
                      <w:szCs w:val="21"/>
                    </w:rPr>
                    <w:t>4.3</w:t>
                  </w:r>
                </w:p>
              </w:tc>
              <w:tc>
                <w:tcPr>
                  <w:tcW w:w="1037" w:type="pct"/>
                  <w:gridSpan w:val="2"/>
                  <w:vAlign w:val="center"/>
                </w:tcPr>
                <w:p>
                  <w:pPr>
                    <w:spacing w:line="240" w:lineRule="auto"/>
                    <w:jc w:val="center"/>
                    <w:rPr>
                      <w:sz w:val="21"/>
                      <w:szCs w:val="21"/>
                    </w:rPr>
                  </w:pPr>
                  <w:r>
                    <w:rPr>
                      <w:sz w:val="21"/>
                      <w:szCs w:val="21"/>
                    </w:rPr>
                    <w:t>除磷剂投加罐</w:t>
                  </w:r>
                </w:p>
              </w:tc>
              <w:tc>
                <w:tcPr>
                  <w:tcW w:w="2299" w:type="pct"/>
                  <w:vAlign w:val="center"/>
                </w:tcPr>
                <w:p>
                  <w:pPr>
                    <w:pStyle w:val="27"/>
                    <w:spacing w:line="240" w:lineRule="auto"/>
                    <w:rPr>
                      <w:bCs/>
                    </w:rPr>
                  </w:pPr>
                  <w:r>
                    <w:rPr>
                      <w:bCs/>
                    </w:rPr>
                    <w:t>V=2m[3]</w:t>
                  </w:r>
                </w:p>
              </w:tc>
              <w:tc>
                <w:tcPr>
                  <w:tcW w:w="465" w:type="pct"/>
                  <w:vAlign w:val="center"/>
                </w:tcPr>
                <w:p>
                  <w:pPr>
                    <w:spacing w:line="240" w:lineRule="auto"/>
                    <w:jc w:val="center"/>
                    <w:rPr>
                      <w:sz w:val="21"/>
                      <w:szCs w:val="21"/>
                    </w:rPr>
                  </w:pPr>
                  <w:r>
                    <w:rPr>
                      <w:sz w:val="21"/>
                      <w:szCs w:val="21"/>
                    </w:rPr>
                    <w:t>1套</w:t>
                  </w:r>
                </w:p>
              </w:tc>
              <w:tc>
                <w:tcPr>
                  <w:tcW w:w="441" w:type="pct"/>
                  <w:vAlign w:val="center"/>
                </w:tcPr>
                <w:p>
                  <w:pPr>
                    <w:spacing w:line="240" w:lineRule="auto"/>
                    <w:jc w:val="center"/>
                    <w:rPr>
                      <w:sz w:val="21"/>
                      <w:szCs w:val="21"/>
                    </w:rPr>
                  </w:pPr>
                  <w:r>
                    <w:rPr>
                      <w:sz w:val="21"/>
                      <w:szCs w:val="21"/>
                    </w:rPr>
                    <w:t>1套</w:t>
                  </w:r>
                </w:p>
              </w:tc>
              <w:tc>
                <w:tcPr>
                  <w:tcW w:w="470" w:type="pct"/>
                  <w:vAlign w:val="center"/>
                </w:tcPr>
                <w:p>
                  <w:pPr>
                    <w:spacing w:line="240" w:lineRule="auto"/>
                    <w:jc w:val="center"/>
                    <w:rPr>
                      <w:color w:val="000000"/>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trPr>
              <w:tc>
                <w:tcPr>
                  <w:tcW w:w="286" w:type="pct"/>
                  <w:vAlign w:val="center"/>
                </w:tcPr>
                <w:p>
                  <w:pPr>
                    <w:spacing w:line="240" w:lineRule="auto"/>
                    <w:jc w:val="center"/>
                    <w:rPr>
                      <w:sz w:val="21"/>
                      <w:szCs w:val="21"/>
                    </w:rPr>
                  </w:pPr>
                  <w:r>
                    <w:rPr>
                      <w:sz w:val="21"/>
                      <w:szCs w:val="21"/>
                    </w:rPr>
                    <w:t>4.4</w:t>
                  </w:r>
                </w:p>
              </w:tc>
              <w:tc>
                <w:tcPr>
                  <w:tcW w:w="1037" w:type="pct"/>
                  <w:gridSpan w:val="2"/>
                  <w:vAlign w:val="center"/>
                </w:tcPr>
                <w:p>
                  <w:pPr>
                    <w:spacing w:line="240" w:lineRule="auto"/>
                    <w:jc w:val="center"/>
                    <w:rPr>
                      <w:sz w:val="21"/>
                      <w:szCs w:val="21"/>
                    </w:rPr>
                  </w:pPr>
                  <w:r>
                    <w:rPr>
                      <w:sz w:val="21"/>
                      <w:szCs w:val="21"/>
                    </w:rPr>
                    <w:t>电磁流量计</w:t>
                  </w:r>
                </w:p>
              </w:tc>
              <w:tc>
                <w:tcPr>
                  <w:tcW w:w="2299" w:type="pct"/>
                  <w:vAlign w:val="center"/>
                </w:tcPr>
                <w:p>
                  <w:pPr>
                    <w:pStyle w:val="27"/>
                    <w:spacing w:line="240" w:lineRule="auto"/>
                    <w:rPr>
                      <w:bCs/>
                    </w:rPr>
                  </w:pPr>
                  <w:r>
                    <w:rPr>
                      <w:bCs/>
                    </w:rPr>
                    <w:t>DN20  PN=1.0Mpa</w:t>
                  </w:r>
                </w:p>
              </w:tc>
              <w:tc>
                <w:tcPr>
                  <w:tcW w:w="465" w:type="pct"/>
                  <w:vAlign w:val="center"/>
                </w:tcPr>
                <w:p>
                  <w:pPr>
                    <w:spacing w:line="240" w:lineRule="auto"/>
                    <w:jc w:val="center"/>
                    <w:rPr>
                      <w:sz w:val="21"/>
                      <w:szCs w:val="21"/>
                    </w:rPr>
                  </w:pPr>
                  <w:r>
                    <w:rPr>
                      <w:sz w:val="21"/>
                      <w:szCs w:val="21"/>
                    </w:rPr>
                    <w:t>2台</w:t>
                  </w:r>
                </w:p>
              </w:tc>
              <w:tc>
                <w:tcPr>
                  <w:tcW w:w="441" w:type="pct"/>
                  <w:vAlign w:val="center"/>
                </w:tcPr>
                <w:p>
                  <w:pPr>
                    <w:spacing w:line="240" w:lineRule="auto"/>
                    <w:jc w:val="center"/>
                    <w:rPr>
                      <w:sz w:val="21"/>
                      <w:szCs w:val="21"/>
                    </w:rPr>
                  </w:pPr>
                  <w:r>
                    <w:rPr>
                      <w:sz w:val="21"/>
                      <w:szCs w:val="21"/>
                    </w:rPr>
                    <w:t>2台</w:t>
                  </w:r>
                </w:p>
              </w:tc>
              <w:tc>
                <w:tcPr>
                  <w:tcW w:w="470" w:type="pct"/>
                  <w:vAlign w:val="center"/>
                </w:tcPr>
                <w:p>
                  <w:pPr>
                    <w:spacing w:line="240" w:lineRule="auto"/>
                    <w:jc w:val="center"/>
                    <w:rPr>
                      <w:color w:val="000000"/>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trPr>
              <w:tc>
                <w:tcPr>
                  <w:tcW w:w="286" w:type="pct"/>
                  <w:vAlign w:val="center"/>
                </w:tcPr>
                <w:p>
                  <w:pPr>
                    <w:spacing w:line="240" w:lineRule="auto"/>
                    <w:jc w:val="center"/>
                    <w:rPr>
                      <w:sz w:val="21"/>
                      <w:szCs w:val="21"/>
                    </w:rPr>
                  </w:pPr>
                  <w:r>
                    <w:rPr>
                      <w:sz w:val="21"/>
                      <w:szCs w:val="21"/>
                    </w:rPr>
                    <w:t>4.5</w:t>
                  </w:r>
                </w:p>
              </w:tc>
              <w:tc>
                <w:tcPr>
                  <w:tcW w:w="1037" w:type="pct"/>
                  <w:gridSpan w:val="2"/>
                  <w:vAlign w:val="center"/>
                </w:tcPr>
                <w:p>
                  <w:pPr>
                    <w:spacing w:line="240" w:lineRule="auto"/>
                    <w:jc w:val="center"/>
                    <w:rPr>
                      <w:sz w:val="21"/>
                      <w:szCs w:val="21"/>
                    </w:rPr>
                  </w:pPr>
                  <w:r>
                    <w:rPr>
                      <w:sz w:val="21"/>
                      <w:szCs w:val="21"/>
                    </w:rPr>
                    <w:t>手动球阀</w:t>
                  </w:r>
                </w:p>
              </w:tc>
              <w:tc>
                <w:tcPr>
                  <w:tcW w:w="2299" w:type="pct"/>
                  <w:vAlign w:val="center"/>
                </w:tcPr>
                <w:p>
                  <w:pPr>
                    <w:pStyle w:val="27"/>
                    <w:spacing w:line="240" w:lineRule="auto"/>
                    <w:rPr>
                      <w:bCs/>
                    </w:rPr>
                  </w:pPr>
                  <w:r>
                    <w:rPr>
                      <w:bCs/>
                    </w:rPr>
                    <w:t>DN60、DN50、DN30，PN=1.0Mpa</w:t>
                  </w:r>
                </w:p>
              </w:tc>
              <w:tc>
                <w:tcPr>
                  <w:tcW w:w="465" w:type="pct"/>
                  <w:vAlign w:val="center"/>
                </w:tcPr>
                <w:p>
                  <w:pPr>
                    <w:spacing w:line="240" w:lineRule="auto"/>
                    <w:jc w:val="center"/>
                    <w:rPr>
                      <w:sz w:val="21"/>
                      <w:szCs w:val="21"/>
                    </w:rPr>
                  </w:pPr>
                  <w:r>
                    <w:rPr>
                      <w:sz w:val="21"/>
                      <w:szCs w:val="21"/>
                    </w:rPr>
                    <w:t>10个</w:t>
                  </w:r>
                </w:p>
              </w:tc>
              <w:tc>
                <w:tcPr>
                  <w:tcW w:w="441" w:type="pct"/>
                  <w:vAlign w:val="center"/>
                </w:tcPr>
                <w:p>
                  <w:pPr>
                    <w:spacing w:line="240" w:lineRule="auto"/>
                    <w:jc w:val="center"/>
                    <w:rPr>
                      <w:sz w:val="21"/>
                      <w:szCs w:val="21"/>
                    </w:rPr>
                  </w:pPr>
                  <w:r>
                    <w:rPr>
                      <w:sz w:val="21"/>
                      <w:szCs w:val="21"/>
                    </w:rPr>
                    <w:t>10个</w:t>
                  </w:r>
                </w:p>
              </w:tc>
              <w:tc>
                <w:tcPr>
                  <w:tcW w:w="470" w:type="pct"/>
                  <w:vAlign w:val="center"/>
                </w:tcPr>
                <w:p>
                  <w:pPr>
                    <w:spacing w:line="240" w:lineRule="auto"/>
                    <w:jc w:val="center"/>
                    <w:rPr>
                      <w:color w:val="000000"/>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trPr>
              <w:tc>
                <w:tcPr>
                  <w:tcW w:w="286" w:type="pct"/>
                  <w:vAlign w:val="center"/>
                </w:tcPr>
                <w:p>
                  <w:pPr>
                    <w:spacing w:line="240" w:lineRule="auto"/>
                    <w:jc w:val="center"/>
                    <w:rPr>
                      <w:sz w:val="21"/>
                      <w:szCs w:val="21"/>
                    </w:rPr>
                  </w:pPr>
                  <w:r>
                    <w:rPr>
                      <w:sz w:val="21"/>
                      <w:szCs w:val="21"/>
                    </w:rPr>
                    <w:t>4.6</w:t>
                  </w:r>
                </w:p>
              </w:tc>
              <w:tc>
                <w:tcPr>
                  <w:tcW w:w="1037" w:type="pct"/>
                  <w:gridSpan w:val="2"/>
                  <w:vAlign w:val="center"/>
                </w:tcPr>
                <w:p>
                  <w:pPr>
                    <w:spacing w:line="240" w:lineRule="auto"/>
                    <w:jc w:val="center"/>
                    <w:rPr>
                      <w:sz w:val="21"/>
                      <w:szCs w:val="21"/>
                    </w:rPr>
                  </w:pPr>
                  <w:r>
                    <w:rPr>
                      <w:sz w:val="21"/>
                      <w:szCs w:val="21"/>
                    </w:rPr>
                    <w:t>加药管</w:t>
                  </w:r>
                </w:p>
              </w:tc>
              <w:tc>
                <w:tcPr>
                  <w:tcW w:w="2299" w:type="pct"/>
                  <w:vAlign w:val="center"/>
                </w:tcPr>
                <w:p>
                  <w:pPr>
                    <w:pStyle w:val="27"/>
                    <w:spacing w:line="240" w:lineRule="auto"/>
                    <w:rPr>
                      <w:bCs/>
                    </w:rPr>
                  </w:pPr>
                  <w:r>
                    <w:rPr>
                      <w:bCs/>
                    </w:rPr>
                    <w:t>de63、de50、de20，PN=1.0Mpa</w:t>
                  </w:r>
                </w:p>
              </w:tc>
              <w:tc>
                <w:tcPr>
                  <w:tcW w:w="465" w:type="pct"/>
                  <w:vAlign w:val="center"/>
                </w:tcPr>
                <w:p>
                  <w:pPr>
                    <w:spacing w:line="240" w:lineRule="auto"/>
                    <w:jc w:val="center"/>
                    <w:rPr>
                      <w:sz w:val="21"/>
                      <w:szCs w:val="21"/>
                    </w:rPr>
                  </w:pPr>
                  <w:r>
                    <w:rPr>
                      <w:sz w:val="21"/>
                      <w:szCs w:val="21"/>
                    </w:rPr>
                    <w:t>80m</w:t>
                  </w:r>
                </w:p>
              </w:tc>
              <w:tc>
                <w:tcPr>
                  <w:tcW w:w="441" w:type="pct"/>
                  <w:vAlign w:val="center"/>
                </w:tcPr>
                <w:p>
                  <w:pPr>
                    <w:spacing w:line="240" w:lineRule="auto"/>
                    <w:jc w:val="center"/>
                    <w:rPr>
                      <w:sz w:val="21"/>
                      <w:szCs w:val="21"/>
                    </w:rPr>
                  </w:pPr>
                  <w:r>
                    <w:rPr>
                      <w:sz w:val="21"/>
                      <w:szCs w:val="21"/>
                    </w:rPr>
                    <w:t>80m</w:t>
                  </w:r>
                </w:p>
              </w:tc>
              <w:tc>
                <w:tcPr>
                  <w:tcW w:w="470" w:type="pct"/>
                  <w:vAlign w:val="center"/>
                </w:tcPr>
                <w:p>
                  <w:pPr>
                    <w:spacing w:line="240" w:lineRule="auto"/>
                    <w:jc w:val="center"/>
                    <w:rPr>
                      <w:color w:val="000000"/>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trPr>
              <w:tc>
                <w:tcPr>
                  <w:tcW w:w="286" w:type="pct"/>
                  <w:vAlign w:val="center"/>
                </w:tcPr>
                <w:p>
                  <w:pPr>
                    <w:spacing w:line="240" w:lineRule="auto"/>
                    <w:jc w:val="center"/>
                    <w:rPr>
                      <w:sz w:val="21"/>
                      <w:szCs w:val="21"/>
                    </w:rPr>
                  </w:pPr>
                  <w:r>
                    <w:rPr>
                      <w:sz w:val="21"/>
                      <w:szCs w:val="21"/>
                    </w:rPr>
                    <w:t>4.7</w:t>
                  </w:r>
                </w:p>
              </w:tc>
              <w:tc>
                <w:tcPr>
                  <w:tcW w:w="1037" w:type="pct"/>
                  <w:gridSpan w:val="2"/>
                  <w:vAlign w:val="center"/>
                </w:tcPr>
                <w:p>
                  <w:pPr>
                    <w:spacing w:line="240" w:lineRule="auto"/>
                    <w:jc w:val="center"/>
                    <w:rPr>
                      <w:sz w:val="21"/>
                      <w:szCs w:val="21"/>
                    </w:rPr>
                  </w:pPr>
                  <w:r>
                    <w:rPr>
                      <w:sz w:val="21"/>
                      <w:szCs w:val="21"/>
                    </w:rPr>
                    <w:t>药剂提升泵</w:t>
                  </w:r>
                </w:p>
              </w:tc>
              <w:tc>
                <w:tcPr>
                  <w:tcW w:w="2299" w:type="pct"/>
                  <w:vAlign w:val="center"/>
                </w:tcPr>
                <w:p>
                  <w:pPr>
                    <w:pStyle w:val="27"/>
                    <w:spacing w:line="240" w:lineRule="auto"/>
                    <w:rPr>
                      <w:bCs/>
                    </w:rPr>
                  </w:pPr>
                  <w:r>
                    <w:rPr>
                      <w:bCs/>
                    </w:rPr>
                    <w:t>Q=10m/h,H=10m,N=1.5kW</w:t>
                  </w:r>
                </w:p>
              </w:tc>
              <w:tc>
                <w:tcPr>
                  <w:tcW w:w="465" w:type="pct"/>
                  <w:vAlign w:val="center"/>
                </w:tcPr>
                <w:p>
                  <w:pPr>
                    <w:spacing w:line="240" w:lineRule="auto"/>
                    <w:jc w:val="center"/>
                    <w:rPr>
                      <w:sz w:val="21"/>
                      <w:szCs w:val="21"/>
                    </w:rPr>
                  </w:pPr>
                  <w:r>
                    <w:rPr>
                      <w:sz w:val="21"/>
                      <w:szCs w:val="21"/>
                    </w:rPr>
                    <w:t>1台</w:t>
                  </w:r>
                </w:p>
              </w:tc>
              <w:tc>
                <w:tcPr>
                  <w:tcW w:w="441" w:type="pct"/>
                  <w:vAlign w:val="center"/>
                </w:tcPr>
                <w:p>
                  <w:pPr>
                    <w:spacing w:line="240" w:lineRule="auto"/>
                    <w:jc w:val="center"/>
                    <w:rPr>
                      <w:sz w:val="21"/>
                      <w:szCs w:val="21"/>
                    </w:rPr>
                  </w:pPr>
                  <w:r>
                    <w:rPr>
                      <w:sz w:val="21"/>
                      <w:szCs w:val="21"/>
                    </w:rPr>
                    <w:t>1台</w:t>
                  </w:r>
                </w:p>
              </w:tc>
              <w:tc>
                <w:tcPr>
                  <w:tcW w:w="470" w:type="pct"/>
                  <w:vAlign w:val="center"/>
                </w:tcPr>
                <w:p>
                  <w:pPr>
                    <w:spacing w:line="240" w:lineRule="auto"/>
                    <w:jc w:val="center"/>
                    <w:rPr>
                      <w:color w:val="000000"/>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trPr>
              <w:tc>
                <w:tcPr>
                  <w:tcW w:w="286" w:type="pct"/>
                  <w:vAlign w:val="center"/>
                </w:tcPr>
                <w:p>
                  <w:pPr>
                    <w:spacing w:line="240" w:lineRule="auto"/>
                    <w:jc w:val="center"/>
                    <w:rPr>
                      <w:sz w:val="21"/>
                      <w:szCs w:val="21"/>
                    </w:rPr>
                  </w:pPr>
                  <w:r>
                    <w:rPr>
                      <w:sz w:val="21"/>
                      <w:szCs w:val="21"/>
                    </w:rPr>
                    <w:t>4.8</w:t>
                  </w:r>
                </w:p>
              </w:tc>
              <w:tc>
                <w:tcPr>
                  <w:tcW w:w="1037" w:type="pct"/>
                  <w:gridSpan w:val="2"/>
                  <w:vAlign w:val="center"/>
                </w:tcPr>
                <w:p>
                  <w:pPr>
                    <w:spacing w:line="240" w:lineRule="auto"/>
                    <w:jc w:val="center"/>
                    <w:rPr>
                      <w:sz w:val="21"/>
                      <w:szCs w:val="21"/>
                    </w:rPr>
                  </w:pPr>
                  <w:r>
                    <w:rPr>
                      <w:sz w:val="21"/>
                      <w:szCs w:val="21"/>
                    </w:rPr>
                    <w:t>Y型过滤器</w:t>
                  </w:r>
                </w:p>
              </w:tc>
              <w:tc>
                <w:tcPr>
                  <w:tcW w:w="2299" w:type="pct"/>
                  <w:vAlign w:val="center"/>
                </w:tcPr>
                <w:p>
                  <w:pPr>
                    <w:pStyle w:val="27"/>
                    <w:spacing w:line="240" w:lineRule="auto"/>
                    <w:rPr>
                      <w:bCs/>
                    </w:rPr>
                  </w:pPr>
                  <w:r>
                    <w:rPr>
                      <w:bCs/>
                    </w:rPr>
                    <w:t>DN20, PN=1.0Mpa</w:t>
                  </w:r>
                </w:p>
              </w:tc>
              <w:tc>
                <w:tcPr>
                  <w:tcW w:w="465" w:type="pct"/>
                  <w:vAlign w:val="center"/>
                </w:tcPr>
                <w:p>
                  <w:pPr>
                    <w:spacing w:line="240" w:lineRule="auto"/>
                    <w:jc w:val="center"/>
                    <w:rPr>
                      <w:sz w:val="21"/>
                      <w:szCs w:val="21"/>
                    </w:rPr>
                  </w:pPr>
                  <w:r>
                    <w:rPr>
                      <w:sz w:val="21"/>
                      <w:szCs w:val="21"/>
                    </w:rPr>
                    <w:t>3个</w:t>
                  </w:r>
                </w:p>
              </w:tc>
              <w:tc>
                <w:tcPr>
                  <w:tcW w:w="441" w:type="pct"/>
                  <w:vAlign w:val="center"/>
                </w:tcPr>
                <w:p>
                  <w:pPr>
                    <w:spacing w:line="240" w:lineRule="auto"/>
                    <w:jc w:val="center"/>
                    <w:rPr>
                      <w:sz w:val="21"/>
                      <w:szCs w:val="21"/>
                    </w:rPr>
                  </w:pPr>
                  <w:r>
                    <w:rPr>
                      <w:sz w:val="21"/>
                      <w:szCs w:val="21"/>
                    </w:rPr>
                    <w:t>3个</w:t>
                  </w:r>
                </w:p>
              </w:tc>
              <w:tc>
                <w:tcPr>
                  <w:tcW w:w="470" w:type="pct"/>
                  <w:vAlign w:val="center"/>
                </w:tcPr>
                <w:p>
                  <w:pPr>
                    <w:spacing w:line="240" w:lineRule="auto"/>
                    <w:jc w:val="center"/>
                    <w:rPr>
                      <w:color w:val="000000"/>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trPr>
              <w:tc>
                <w:tcPr>
                  <w:tcW w:w="286" w:type="pct"/>
                  <w:vAlign w:val="center"/>
                </w:tcPr>
                <w:p>
                  <w:pPr>
                    <w:spacing w:line="240" w:lineRule="auto"/>
                    <w:jc w:val="center"/>
                    <w:rPr>
                      <w:sz w:val="21"/>
                      <w:szCs w:val="21"/>
                    </w:rPr>
                  </w:pPr>
                  <w:r>
                    <w:rPr>
                      <w:sz w:val="21"/>
                      <w:szCs w:val="21"/>
                    </w:rPr>
                    <w:t>4.9</w:t>
                  </w:r>
                </w:p>
              </w:tc>
              <w:tc>
                <w:tcPr>
                  <w:tcW w:w="1037" w:type="pct"/>
                  <w:gridSpan w:val="2"/>
                  <w:vAlign w:val="center"/>
                </w:tcPr>
                <w:p>
                  <w:pPr>
                    <w:spacing w:line="240" w:lineRule="auto"/>
                    <w:jc w:val="center"/>
                    <w:rPr>
                      <w:sz w:val="21"/>
                      <w:szCs w:val="21"/>
                    </w:rPr>
                  </w:pPr>
                  <w:r>
                    <w:rPr>
                      <w:sz w:val="21"/>
                      <w:szCs w:val="21"/>
                    </w:rPr>
                    <w:t>排水管</w:t>
                  </w:r>
                </w:p>
              </w:tc>
              <w:tc>
                <w:tcPr>
                  <w:tcW w:w="2299" w:type="pct"/>
                  <w:vAlign w:val="center"/>
                </w:tcPr>
                <w:p>
                  <w:pPr>
                    <w:pStyle w:val="27"/>
                    <w:spacing w:line="240" w:lineRule="auto"/>
                    <w:rPr>
                      <w:bCs/>
                    </w:rPr>
                  </w:pPr>
                  <w:r>
                    <w:rPr>
                      <w:bCs/>
                    </w:rPr>
                    <w:t>de110/de50</w:t>
                  </w:r>
                </w:p>
              </w:tc>
              <w:tc>
                <w:tcPr>
                  <w:tcW w:w="465" w:type="pct"/>
                  <w:vAlign w:val="center"/>
                </w:tcPr>
                <w:p>
                  <w:pPr>
                    <w:spacing w:line="240" w:lineRule="auto"/>
                    <w:jc w:val="center"/>
                    <w:rPr>
                      <w:sz w:val="21"/>
                      <w:szCs w:val="21"/>
                    </w:rPr>
                  </w:pPr>
                  <w:r>
                    <w:rPr>
                      <w:sz w:val="21"/>
                      <w:szCs w:val="21"/>
                    </w:rPr>
                    <w:t>30/5m</w:t>
                  </w:r>
                </w:p>
              </w:tc>
              <w:tc>
                <w:tcPr>
                  <w:tcW w:w="441" w:type="pct"/>
                  <w:vAlign w:val="center"/>
                </w:tcPr>
                <w:p>
                  <w:pPr>
                    <w:spacing w:line="240" w:lineRule="auto"/>
                    <w:jc w:val="center"/>
                    <w:rPr>
                      <w:sz w:val="21"/>
                      <w:szCs w:val="21"/>
                    </w:rPr>
                  </w:pPr>
                  <w:r>
                    <w:rPr>
                      <w:sz w:val="21"/>
                      <w:szCs w:val="21"/>
                    </w:rPr>
                    <w:t>30/5m</w:t>
                  </w:r>
                </w:p>
              </w:tc>
              <w:tc>
                <w:tcPr>
                  <w:tcW w:w="470" w:type="pct"/>
                  <w:vAlign w:val="center"/>
                </w:tcPr>
                <w:p>
                  <w:pPr>
                    <w:spacing w:line="240" w:lineRule="auto"/>
                    <w:jc w:val="center"/>
                    <w:rPr>
                      <w:color w:val="000000"/>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trPr>
              <w:tc>
                <w:tcPr>
                  <w:tcW w:w="286" w:type="pct"/>
                  <w:vAlign w:val="center"/>
                </w:tcPr>
                <w:p>
                  <w:pPr>
                    <w:spacing w:line="240" w:lineRule="auto"/>
                    <w:jc w:val="center"/>
                    <w:rPr>
                      <w:sz w:val="21"/>
                      <w:szCs w:val="21"/>
                    </w:rPr>
                  </w:pPr>
                  <w:r>
                    <w:rPr>
                      <w:sz w:val="21"/>
                      <w:szCs w:val="21"/>
                    </w:rPr>
                    <w:t>5</w:t>
                  </w:r>
                </w:p>
              </w:tc>
              <w:tc>
                <w:tcPr>
                  <w:tcW w:w="4713" w:type="pct"/>
                  <w:gridSpan w:val="6"/>
                  <w:vAlign w:val="center"/>
                </w:tcPr>
                <w:p>
                  <w:pPr>
                    <w:spacing w:line="240" w:lineRule="auto"/>
                    <w:jc w:val="center"/>
                    <w:rPr>
                      <w:sz w:val="21"/>
                      <w:szCs w:val="21"/>
                    </w:rPr>
                  </w:pPr>
                  <w:r>
                    <w:rPr>
                      <w:sz w:val="21"/>
                      <w:szCs w:val="21"/>
                    </w:rPr>
                    <w:t>除臭设施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trPr>
              <w:tc>
                <w:tcPr>
                  <w:tcW w:w="286" w:type="pct"/>
                  <w:vAlign w:val="center"/>
                </w:tcPr>
                <w:p>
                  <w:pPr>
                    <w:spacing w:line="240" w:lineRule="auto"/>
                    <w:jc w:val="center"/>
                    <w:rPr>
                      <w:sz w:val="21"/>
                      <w:szCs w:val="21"/>
                    </w:rPr>
                  </w:pPr>
                  <w:r>
                    <w:rPr>
                      <w:sz w:val="21"/>
                      <w:szCs w:val="21"/>
                    </w:rPr>
                    <w:t>5.1</w:t>
                  </w:r>
                </w:p>
              </w:tc>
              <w:tc>
                <w:tcPr>
                  <w:tcW w:w="1037" w:type="pct"/>
                  <w:gridSpan w:val="2"/>
                  <w:vAlign w:val="center"/>
                </w:tcPr>
                <w:p>
                  <w:pPr>
                    <w:spacing w:line="240" w:lineRule="auto"/>
                    <w:jc w:val="center"/>
                    <w:rPr>
                      <w:sz w:val="21"/>
                      <w:szCs w:val="21"/>
                    </w:rPr>
                  </w:pPr>
                  <w:r>
                    <w:rPr>
                      <w:sz w:val="21"/>
                      <w:szCs w:val="21"/>
                    </w:rPr>
                    <w:t>除臭设施</w:t>
                  </w:r>
                </w:p>
              </w:tc>
              <w:tc>
                <w:tcPr>
                  <w:tcW w:w="2299" w:type="pct"/>
                  <w:vAlign w:val="center"/>
                </w:tcPr>
                <w:p>
                  <w:pPr>
                    <w:spacing w:line="240" w:lineRule="auto"/>
                    <w:jc w:val="center"/>
                    <w:rPr>
                      <w:sz w:val="21"/>
                      <w:szCs w:val="21"/>
                    </w:rPr>
                  </w:pPr>
                  <w:r>
                    <w:rPr>
                      <w:sz w:val="21"/>
                      <w:szCs w:val="21"/>
                    </w:rPr>
                    <w:t>/</w:t>
                  </w:r>
                </w:p>
              </w:tc>
              <w:tc>
                <w:tcPr>
                  <w:tcW w:w="465" w:type="pct"/>
                  <w:vAlign w:val="center"/>
                </w:tcPr>
                <w:p>
                  <w:pPr>
                    <w:spacing w:line="240" w:lineRule="auto"/>
                    <w:jc w:val="center"/>
                    <w:rPr>
                      <w:sz w:val="21"/>
                      <w:szCs w:val="21"/>
                    </w:rPr>
                  </w:pPr>
                  <w:r>
                    <w:rPr>
                      <w:bCs/>
                      <w:sz w:val="21"/>
                      <w:szCs w:val="21"/>
                    </w:rPr>
                    <w:t>1</w:t>
                  </w:r>
                  <w:r>
                    <w:rPr>
                      <w:sz w:val="21"/>
                      <w:szCs w:val="21"/>
                    </w:rPr>
                    <w:t>套</w:t>
                  </w:r>
                </w:p>
              </w:tc>
              <w:tc>
                <w:tcPr>
                  <w:tcW w:w="441" w:type="pct"/>
                  <w:vAlign w:val="center"/>
                </w:tcPr>
                <w:p>
                  <w:pPr>
                    <w:spacing w:line="240" w:lineRule="auto"/>
                    <w:jc w:val="center"/>
                    <w:rPr>
                      <w:sz w:val="21"/>
                      <w:szCs w:val="21"/>
                    </w:rPr>
                  </w:pPr>
                  <w:r>
                    <w:rPr>
                      <w:bCs/>
                      <w:sz w:val="21"/>
                      <w:szCs w:val="21"/>
                    </w:rPr>
                    <w:t>1</w:t>
                  </w:r>
                  <w:r>
                    <w:rPr>
                      <w:sz w:val="21"/>
                      <w:szCs w:val="21"/>
                    </w:rPr>
                    <w:t>套</w:t>
                  </w:r>
                </w:p>
              </w:tc>
              <w:tc>
                <w:tcPr>
                  <w:tcW w:w="470" w:type="pct"/>
                  <w:vAlign w:val="center"/>
                </w:tcPr>
                <w:p>
                  <w:pPr>
                    <w:spacing w:line="240" w:lineRule="auto"/>
                    <w:jc w:val="center"/>
                    <w:rPr>
                      <w:color w:val="000000"/>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trPr>
              <w:tc>
                <w:tcPr>
                  <w:tcW w:w="5000" w:type="pct"/>
                  <w:gridSpan w:val="7"/>
                  <w:vAlign w:val="center"/>
                </w:tcPr>
                <w:p>
                  <w:pPr>
                    <w:spacing w:line="240" w:lineRule="auto"/>
                    <w:jc w:val="center"/>
                    <w:rPr>
                      <w:sz w:val="21"/>
                      <w:szCs w:val="21"/>
                    </w:rPr>
                  </w:pPr>
                  <w:r>
                    <w:rPr>
                      <w:sz w:val="21"/>
                      <w:szCs w:val="21"/>
                    </w:rPr>
                    <w:t>生活及办公设施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trPr>
              <w:tc>
                <w:tcPr>
                  <w:tcW w:w="286" w:type="pct"/>
                  <w:vAlign w:val="center"/>
                </w:tcPr>
                <w:p>
                  <w:pPr>
                    <w:spacing w:line="240" w:lineRule="auto"/>
                    <w:jc w:val="center"/>
                    <w:rPr>
                      <w:sz w:val="21"/>
                      <w:szCs w:val="21"/>
                    </w:rPr>
                  </w:pPr>
                  <w:r>
                    <w:rPr>
                      <w:sz w:val="21"/>
                      <w:szCs w:val="21"/>
                    </w:rPr>
                    <w:t>1</w:t>
                  </w:r>
                </w:p>
              </w:tc>
              <w:tc>
                <w:tcPr>
                  <w:tcW w:w="1037" w:type="pct"/>
                  <w:gridSpan w:val="2"/>
                  <w:vAlign w:val="center"/>
                </w:tcPr>
                <w:p>
                  <w:pPr>
                    <w:spacing w:line="240" w:lineRule="auto"/>
                    <w:jc w:val="center"/>
                    <w:rPr>
                      <w:sz w:val="21"/>
                      <w:szCs w:val="21"/>
                    </w:rPr>
                  </w:pPr>
                  <w:r>
                    <w:rPr>
                      <w:sz w:val="21"/>
                      <w:szCs w:val="21"/>
                    </w:rPr>
                    <w:t>中央空调</w:t>
                  </w:r>
                </w:p>
              </w:tc>
              <w:tc>
                <w:tcPr>
                  <w:tcW w:w="2299" w:type="pct"/>
                  <w:vAlign w:val="center"/>
                </w:tcPr>
                <w:p>
                  <w:pPr>
                    <w:spacing w:line="240" w:lineRule="auto"/>
                    <w:jc w:val="center"/>
                    <w:rPr>
                      <w:sz w:val="21"/>
                      <w:szCs w:val="21"/>
                    </w:rPr>
                  </w:pPr>
                  <w:r>
                    <w:rPr>
                      <w:sz w:val="21"/>
                      <w:szCs w:val="21"/>
                    </w:rPr>
                    <w:t>设置水冷式冷水机组，用于食堂餐厅，位于项目食堂旁</w:t>
                  </w:r>
                </w:p>
              </w:tc>
              <w:tc>
                <w:tcPr>
                  <w:tcW w:w="465" w:type="pct"/>
                  <w:vAlign w:val="center"/>
                </w:tcPr>
                <w:p>
                  <w:pPr>
                    <w:spacing w:line="240" w:lineRule="auto"/>
                    <w:jc w:val="center"/>
                    <w:rPr>
                      <w:sz w:val="21"/>
                      <w:szCs w:val="21"/>
                    </w:rPr>
                  </w:pPr>
                  <w:r>
                    <w:rPr>
                      <w:sz w:val="21"/>
                      <w:szCs w:val="21"/>
                    </w:rPr>
                    <w:t>1台</w:t>
                  </w:r>
                </w:p>
              </w:tc>
              <w:tc>
                <w:tcPr>
                  <w:tcW w:w="441" w:type="pct"/>
                  <w:vAlign w:val="center"/>
                </w:tcPr>
                <w:p>
                  <w:pPr>
                    <w:spacing w:line="240" w:lineRule="auto"/>
                    <w:jc w:val="center"/>
                    <w:rPr>
                      <w:sz w:val="21"/>
                      <w:szCs w:val="21"/>
                    </w:rPr>
                  </w:pPr>
                  <w:r>
                    <w:rPr>
                      <w:sz w:val="21"/>
                      <w:szCs w:val="21"/>
                    </w:rPr>
                    <w:t>1台</w:t>
                  </w:r>
                </w:p>
              </w:tc>
              <w:tc>
                <w:tcPr>
                  <w:tcW w:w="470" w:type="pct"/>
                  <w:vAlign w:val="center"/>
                </w:tcPr>
                <w:p>
                  <w:pPr>
                    <w:spacing w:line="240" w:lineRule="auto"/>
                    <w:jc w:val="center"/>
                    <w:rPr>
                      <w:color w:val="000000"/>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trPr>
              <w:tc>
                <w:tcPr>
                  <w:tcW w:w="286" w:type="pct"/>
                  <w:vAlign w:val="center"/>
                </w:tcPr>
                <w:p>
                  <w:pPr>
                    <w:spacing w:line="240" w:lineRule="auto"/>
                    <w:jc w:val="center"/>
                    <w:rPr>
                      <w:sz w:val="21"/>
                      <w:szCs w:val="21"/>
                    </w:rPr>
                  </w:pPr>
                  <w:r>
                    <w:rPr>
                      <w:sz w:val="21"/>
                      <w:szCs w:val="21"/>
                    </w:rPr>
                    <w:t>2</w:t>
                  </w:r>
                </w:p>
              </w:tc>
              <w:tc>
                <w:tcPr>
                  <w:tcW w:w="1037" w:type="pct"/>
                  <w:gridSpan w:val="2"/>
                  <w:vAlign w:val="center"/>
                </w:tcPr>
                <w:p>
                  <w:pPr>
                    <w:spacing w:line="240" w:lineRule="auto"/>
                    <w:jc w:val="center"/>
                    <w:rPr>
                      <w:sz w:val="21"/>
                      <w:szCs w:val="21"/>
                    </w:rPr>
                  </w:pPr>
                  <w:r>
                    <w:rPr>
                      <w:sz w:val="21"/>
                      <w:szCs w:val="21"/>
                    </w:rPr>
                    <w:t>锅炉</w:t>
                  </w:r>
                </w:p>
              </w:tc>
              <w:tc>
                <w:tcPr>
                  <w:tcW w:w="2299" w:type="pct"/>
                  <w:vAlign w:val="center"/>
                </w:tcPr>
                <w:p>
                  <w:pPr>
                    <w:spacing w:line="240" w:lineRule="auto"/>
                    <w:jc w:val="center"/>
                    <w:rPr>
                      <w:sz w:val="21"/>
                      <w:szCs w:val="21"/>
                    </w:rPr>
                  </w:pPr>
                  <w:r>
                    <w:rPr>
                      <w:sz w:val="21"/>
                      <w:szCs w:val="21"/>
                    </w:rPr>
                    <w:t>用于冬季供暖</w:t>
                  </w:r>
                </w:p>
              </w:tc>
              <w:tc>
                <w:tcPr>
                  <w:tcW w:w="465" w:type="pct"/>
                  <w:vAlign w:val="center"/>
                </w:tcPr>
                <w:p>
                  <w:pPr>
                    <w:spacing w:line="240" w:lineRule="auto"/>
                    <w:jc w:val="center"/>
                    <w:rPr>
                      <w:sz w:val="21"/>
                      <w:szCs w:val="21"/>
                    </w:rPr>
                  </w:pPr>
                  <w:r>
                    <w:rPr>
                      <w:sz w:val="21"/>
                      <w:szCs w:val="21"/>
                    </w:rPr>
                    <w:t>1台</w:t>
                  </w:r>
                </w:p>
              </w:tc>
              <w:tc>
                <w:tcPr>
                  <w:tcW w:w="441" w:type="pct"/>
                  <w:vAlign w:val="center"/>
                </w:tcPr>
                <w:p>
                  <w:pPr>
                    <w:spacing w:line="240" w:lineRule="auto"/>
                    <w:jc w:val="center"/>
                    <w:rPr>
                      <w:sz w:val="21"/>
                      <w:szCs w:val="21"/>
                    </w:rPr>
                  </w:pPr>
                  <w:r>
                    <w:rPr>
                      <w:rFonts w:hint="eastAsia"/>
                      <w:sz w:val="21"/>
                      <w:szCs w:val="21"/>
                    </w:rPr>
                    <w:t>2</w:t>
                  </w:r>
                  <w:r>
                    <w:rPr>
                      <w:sz w:val="21"/>
                      <w:szCs w:val="21"/>
                    </w:rPr>
                    <w:t>台</w:t>
                  </w:r>
                </w:p>
              </w:tc>
              <w:tc>
                <w:tcPr>
                  <w:tcW w:w="470" w:type="pct"/>
                  <w:vAlign w:val="center"/>
                </w:tcPr>
                <w:p>
                  <w:pPr>
                    <w:spacing w:line="240" w:lineRule="auto"/>
                    <w:jc w:val="center"/>
                    <w:rPr>
                      <w:color w:val="000000"/>
                      <w:sz w:val="21"/>
                      <w:szCs w:val="21"/>
                    </w:rPr>
                  </w:pPr>
                  <w:r>
                    <w:rPr>
                      <w:rFonts w:hint="eastAsia"/>
                      <w:sz w:val="21"/>
                      <w:szCs w:val="21"/>
                    </w:rPr>
                    <w:t>增加1台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trPr>
              <w:tc>
                <w:tcPr>
                  <w:tcW w:w="286" w:type="pct"/>
                  <w:vAlign w:val="center"/>
                </w:tcPr>
                <w:p>
                  <w:pPr>
                    <w:spacing w:line="240" w:lineRule="auto"/>
                    <w:jc w:val="center"/>
                    <w:rPr>
                      <w:sz w:val="21"/>
                      <w:szCs w:val="21"/>
                    </w:rPr>
                  </w:pPr>
                  <w:r>
                    <w:rPr>
                      <w:sz w:val="21"/>
                      <w:szCs w:val="21"/>
                    </w:rPr>
                    <w:t>3</w:t>
                  </w:r>
                </w:p>
              </w:tc>
              <w:tc>
                <w:tcPr>
                  <w:tcW w:w="1037" w:type="pct"/>
                  <w:gridSpan w:val="2"/>
                  <w:vAlign w:val="center"/>
                </w:tcPr>
                <w:p>
                  <w:pPr>
                    <w:spacing w:line="240" w:lineRule="auto"/>
                    <w:jc w:val="center"/>
                    <w:rPr>
                      <w:sz w:val="21"/>
                      <w:szCs w:val="21"/>
                    </w:rPr>
                  </w:pPr>
                  <w:r>
                    <w:rPr>
                      <w:sz w:val="21"/>
                      <w:szCs w:val="21"/>
                    </w:rPr>
                    <w:t>冷却塔</w:t>
                  </w:r>
                </w:p>
              </w:tc>
              <w:tc>
                <w:tcPr>
                  <w:tcW w:w="2299" w:type="pct"/>
                  <w:vAlign w:val="center"/>
                </w:tcPr>
                <w:p>
                  <w:pPr>
                    <w:spacing w:line="240" w:lineRule="auto"/>
                    <w:jc w:val="center"/>
                    <w:rPr>
                      <w:sz w:val="21"/>
                      <w:szCs w:val="21"/>
                    </w:rPr>
                  </w:pPr>
                  <w:r>
                    <w:rPr>
                      <w:sz w:val="21"/>
                      <w:szCs w:val="21"/>
                    </w:rPr>
                    <w:t>位于项目食堂旁</w:t>
                  </w:r>
                </w:p>
              </w:tc>
              <w:tc>
                <w:tcPr>
                  <w:tcW w:w="465" w:type="pct"/>
                  <w:vAlign w:val="center"/>
                </w:tcPr>
                <w:p>
                  <w:pPr>
                    <w:spacing w:line="240" w:lineRule="auto"/>
                    <w:jc w:val="center"/>
                    <w:rPr>
                      <w:sz w:val="21"/>
                      <w:szCs w:val="21"/>
                    </w:rPr>
                  </w:pPr>
                  <w:r>
                    <w:rPr>
                      <w:sz w:val="21"/>
                      <w:szCs w:val="21"/>
                    </w:rPr>
                    <w:t>1台</w:t>
                  </w:r>
                </w:p>
              </w:tc>
              <w:tc>
                <w:tcPr>
                  <w:tcW w:w="441" w:type="pct"/>
                  <w:vAlign w:val="center"/>
                </w:tcPr>
                <w:p>
                  <w:pPr>
                    <w:spacing w:line="240" w:lineRule="auto"/>
                    <w:jc w:val="center"/>
                    <w:rPr>
                      <w:sz w:val="21"/>
                      <w:szCs w:val="21"/>
                    </w:rPr>
                  </w:pPr>
                  <w:r>
                    <w:rPr>
                      <w:sz w:val="21"/>
                      <w:szCs w:val="21"/>
                    </w:rPr>
                    <w:t>1台</w:t>
                  </w:r>
                </w:p>
              </w:tc>
              <w:tc>
                <w:tcPr>
                  <w:tcW w:w="470" w:type="pct"/>
                  <w:vAlign w:val="center"/>
                </w:tcPr>
                <w:p>
                  <w:pPr>
                    <w:spacing w:line="240" w:lineRule="auto"/>
                    <w:jc w:val="center"/>
                    <w:rPr>
                      <w:color w:val="000000"/>
                      <w:sz w:val="21"/>
                      <w:szCs w:val="21"/>
                    </w:rPr>
                  </w:pPr>
                  <w:r>
                    <w:rPr>
                      <w:rFonts w:hint="eastAsia"/>
                      <w:sz w:val="21"/>
                      <w:szCs w:val="21"/>
                    </w:rPr>
                    <w:t>一致</w:t>
                  </w:r>
                </w:p>
              </w:tc>
            </w:tr>
          </w:tbl>
          <w:p>
            <w:pPr>
              <w:pStyle w:val="24"/>
              <w:spacing w:line="360" w:lineRule="auto"/>
              <w:ind w:firstLine="480" w:firstLineChars="200"/>
              <w:rPr>
                <w:rFonts w:eastAsiaTheme="minorEastAsia"/>
              </w:rPr>
            </w:pPr>
          </w:p>
          <w:p>
            <w:pPr>
              <w:spacing w:line="396" w:lineRule="auto"/>
              <w:ind w:firstLine="482" w:firstLineChars="200"/>
              <w:rPr>
                <w:rFonts w:eastAsiaTheme="minorEastAsia"/>
                <w:b/>
                <w:bCs/>
              </w:rPr>
            </w:pPr>
            <w:r>
              <w:rPr>
                <w:rFonts w:eastAsiaTheme="minorEastAsia"/>
                <w:b/>
                <w:bCs/>
              </w:rPr>
              <w:t>2.3 生产工艺</w:t>
            </w:r>
          </w:p>
          <w:p>
            <w:pPr>
              <w:ind w:firstLine="480"/>
            </w:pPr>
            <w:r>
              <w:rPr>
                <w:rFonts w:hint="eastAsia"/>
              </w:rPr>
              <w:t>（1）项目运营工艺</w:t>
            </w:r>
          </w:p>
          <w:p>
            <w:pPr>
              <w:ind w:firstLine="480"/>
            </w:pPr>
            <w:r>
              <w:t>工程营运期环境影响主要表现在环境空气影响、水环境影响、声环境影响、固体废物影响、社会环境影响和环境风险等方面。</w:t>
            </w:r>
          </w:p>
          <w:p>
            <w:pPr>
              <w:pStyle w:val="24"/>
              <w:spacing w:line="360" w:lineRule="auto"/>
              <w:ind w:firstLine="482" w:firstLineChars="200"/>
              <w:jc w:val="center"/>
              <w:rPr>
                <w:rFonts w:eastAsiaTheme="minorEastAsia"/>
                <w:b/>
                <w:bCs/>
              </w:rPr>
            </w:pPr>
            <w:r>
              <w:rPr>
                <w:b/>
                <w:bCs/>
              </w:rPr>
              <w:object>
                <v:shape id="_x0000_i1025" o:spt="75" alt="" type="#_x0000_t75" style="height:228pt;width:316pt;" o:ole="t" filled="f" o:preferrelative="t" stroked="f" coordsize="21600,21600">
                  <v:path/>
                  <v:fill on="f" focussize="0,0"/>
                  <v:stroke on="f"/>
                  <v:imagedata r:id="rId10" o:title=""/>
                  <o:lock v:ext="edit" aspectratio="t"/>
                  <w10:wrap type="none"/>
                  <w10:anchorlock/>
                </v:shape>
                <o:OLEObject Type="Embed" ProgID="Visio.Drawing.11" ShapeID="_x0000_i1025" DrawAspect="Content" ObjectID="_1468075725" r:id="rId9">
                  <o:LockedField>false</o:LockedField>
                </o:OLEObject>
              </w:object>
            </w:r>
          </w:p>
          <w:p>
            <w:pPr>
              <w:jc w:val="center"/>
              <w:rPr>
                <w:rFonts w:eastAsia="黑体"/>
                <w:sz w:val="22"/>
                <w:szCs w:val="22"/>
              </w:rPr>
            </w:pPr>
            <w:r>
              <w:rPr>
                <w:rFonts w:eastAsia="黑体"/>
                <w:sz w:val="22"/>
                <w:szCs w:val="22"/>
              </w:rPr>
              <w:t>图5-</w:t>
            </w:r>
            <w:r>
              <w:rPr>
                <w:rFonts w:hint="eastAsia" w:eastAsia="黑体"/>
                <w:sz w:val="22"/>
                <w:szCs w:val="22"/>
              </w:rPr>
              <w:t>2</w:t>
            </w:r>
            <w:r>
              <w:rPr>
                <w:rFonts w:eastAsia="黑体"/>
                <w:sz w:val="22"/>
                <w:szCs w:val="22"/>
              </w:rPr>
              <w:t xml:space="preserve">  项目营运期产污环节</w:t>
            </w:r>
          </w:p>
          <w:p>
            <w:pPr>
              <w:numPr>
                <w:ilvl w:val="0"/>
                <w:numId w:val="1"/>
              </w:numPr>
              <w:ind w:firstLine="480"/>
            </w:pPr>
            <w:r>
              <w:rPr>
                <w:rFonts w:hint="eastAsia"/>
              </w:rPr>
              <w:t>污水处理站工艺：</w:t>
            </w:r>
          </w:p>
          <w:p>
            <w:r>
              <w:t>本项目设置的一体化污水处理设施采用的处理工艺为“预处理池→</w:t>
            </w:r>
            <w:r>
              <w:rPr>
                <w:rFonts w:hint="eastAsia"/>
              </w:rPr>
              <w:t>格栅</w:t>
            </w:r>
            <w:r>
              <w:t>→调节池→</w:t>
            </w:r>
            <w:r>
              <w:rPr>
                <w:rFonts w:hint="eastAsia"/>
              </w:rPr>
              <w:t>膜格栅</w:t>
            </w:r>
            <w:r>
              <w:t>→</w:t>
            </w:r>
            <w:r>
              <w:rPr>
                <w:rFonts w:hint="eastAsia"/>
              </w:rPr>
              <w:t>厌</w:t>
            </w:r>
            <w:r>
              <w:t>氧反应池→缺氧反应池→好氧反应池→MBR膜池→储泥池→达标排放”，具体如下图所示：</w:t>
            </w:r>
          </w:p>
          <w:p>
            <w:pPr>
              <w:pStyle w:val="24"/>
              <w:spacing w:line="360" w:lineRule="auto"/>
              <w:ind w:firstLine="480" w:firstLineChars="200"/>
              <w:rPr>
                <w:rFonts w:eastAsiaTheme="minorEastAsia"/>
                <w:b/>
                <w:bCs/>
              </w:rPr>
            </w:pPr>
            <w:r>
              <mc:AlternateContent>
                <mc:Choice Requires="wpc">
                  <w:drawing>
                    <wp:inline distT="0" distB="0" distL="114300" distR="114300">
                      <wp:extent cx="4777105" cy="4555490"/>
                      <wp:effectExtent l="0" t="5080" r="0" b="49530"/>
                      <wp:docPr id="42" name="画布 11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矩形 46"/>
                              <wps:cNvSpPr/>
                              <wps:spPr>
                                <a:xfrm>
                                  <a:off x="1779270" y="455485"/>
                                  <a:ext cx="612140" cy="2255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jc w:val="center"/>
                                      <w:rPr>
                                        <w:sz w:val="20"/>
                                        <w:szCs w:val="20"/>
                                      </w:rPr>
                                    </w:pPr>
                                    <w:r>
                                      <w:rPr>
                                        <w:rFonts w:hint="eastAsia"/>
                                        <w:sz w:val="20"/>
                                        <w:szCs w:val="20"/>
                                      </w:rPr>
                                      <w:t>预处理池</w:t>
                                    </w:r>
                                  </w:p>
                                </w:txbxContent>
                              </wps:txbx>
                              <wps:bodyPr lIns="18000" tIns="18000" rIns="18000" bIns="18000" upright="1"/>
                            </wps:wsp>
                            <wps:wsp>
                              <wps:cNvPr id="3" name="矩形 47"/>
                              <wps:cNvSpPr/>
                              <wps:spPr>
                                <a:xfrm>
                                  <a:off x="1945640" y="0"/>
                                  <a:ext cx="513715" cy="278882"/>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sz w:val="18"/>
                                        <w:szCs w:val="18"/>
                                      </w:rPr>
                                      <w:t>污 水</w:t>
                                    </w:r>
                                  </w:p>
                                </w:txbxContent>
                              </wps:txbx>
                              <wps:bodyPr lIns="0" tIns="0" rIns="0" bIns="0" upright="1"/>
                            </wps:wsp>
                            <wps:wsp>
                              <wps:cNvPr id="4" name="自选图形 48"/>
                              <wps:cNvCnPr/>
                              <wps:spPr>
                                <a:xfrm flipH="1">
                                  <a:off x="2062480" y="689898"/>
                                  <a:ext cx="3175" cy="283964"/>
                                </a:xfrm>
                                <a:prstGeom prst="straightConnector1">
                                  <a:avLst/>
                                </a:prstGeom>
                                <a:ln w="9525" cap="flat" cmpd="sng">
                                  <a:solidFill>
                                    <a:srgbClr val="000000"/>
                                  </a:solidFill>
                                  <a:prstDash val="solid"/>
                                  <a:headEnd type="none" w="med" len="med"/>
                                  <a:tailEnd type="triangle" w="med" len="med"/>
                                </a:ln>
                              </wps:spPr>
                              <wps:bodyPr/>
                            </wps:wsp>
                            <wps:wsp>
                              <wps:cNvPr id="5" name="自选图形 49"/>
                              <wps:cNvCnPr/>
                              <wps:spPr>
                                <a:xfrm flipH="1">
                                  <a:off x="2065655" y="186133"/>
                                  <a:ext cx="3810" cy="269988"/>
                                </a:xfrm>
                                <a:prstGeom prst="straightConnector1">
                                  <a:avLst/>
                                </a:prstGeom>
                                <a:ln w="9525" cap="flat" cmpd="sng">
                                  <a:solidFill>
                                    <a:srgbClr val="000000"/>
                                  </a:solidFill>
                                  <a:prstDash val="solid"/>
                                  <a:headEnd type="none" w="med" len="med"/>
                                  <a:tailEnd type="triangle" w="med" len="med"/>
                                </a:ln>
                              </wps:spPr>
                              <wps:bodyPr/>
                            </wps:wsp>
                            <wps:wsp>
                              <wps:cNvPr id="6" name="矩形 50"/>
                              <wps:cNvSpPr/>
                              <wps:spPr>
                                <a:xfrm>
                                  <a:off x="1724025" y="1022778"/>
                                  <a:ext cx="733425" cy="45612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jc w:val="center"/>
                                      <w:rPr>
                                        <w:sz w:val="20"/>
                                        <w:szCs w:val="20"/>
                                      </w:rPr>
                                    </w:pPr>
                                    <w:r>
                                      <w:rPr>
                                        <w:rFonts w:hint="eastAsia"/>
                                        <w:sz w:val="20"/>
                                        <w:szCs w:val="20"/>
                                      </w:rPr>
                                      <w:t>格栅</w:t>
                                    </w:r>
                                  </w:p>
                                  <w:p>
                                    <w:pPr>
                                      <w:spacing w:line="240" w:lineRule="auto"/>
                                      <w:jc w:val="center"/>
                                      <w:rPr>
                                        <w:sz w:val="20"/>
                                        <w:szCs w:val="20"/>
                                      </w:rPr>
                                    </w:pPr>
                                    <w:r>
                                      <w:rPr>
                                        <w:rFonts w:hint="eastAsia"/>
                                        <w:sz w:val="20"/>
                                        <w:szCs w:val="20"/>
                                      </w:rPr>
                                      <w:t>调节池</w:t>
                                    </w:r>
                                  </w:p>
                                </w:txbxContent>
                              </wps:txbx>
                              <wps:bodyPr lIns="18000" rIns="18000" upright="1"/>
                            </wps:wsp>
                            <wps:wsp>
                              <wps:cNvPr id="7" name="矩形 51"/>
                              <wps:cNvSpPr/>
                              <wps:spPr>
                                <a:xfrm>
                                  <a:off x="1774190" y="2238041"/>
                                  <a:ext cx="582930" cy="2636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0"/>
                                        <w:szCs w:val="20"/>
                                      </w:rPr>
                                    </w:pPr>
                                    <w:r>
                                      <w:rPr>
                                        <w:rFonts w:hint="eastAsia"/>
                                        <w:sz w:val="20"/>
                                        <w:szCs w:val="20"/>
                                      </w:rPr>
                                      <w:t>厌氧区</w:t>
                                    </w:r>
                                  </w:p>
                                  <w:p>
                                    <w:pPr>
                                      <w:rPr>
                                        <w:sz w:val="20"/>
                                        <w:szCs w:val="20"/>
                                      </w:rPr>
                                    </w:pPr>
                                  </w:p>
                                </w:txbxContent>
                              </wps:txbx>
                              <wps:bodyPr tIns="3600" bIns="3600" upright="1"/>
                            </wps:wsp>
                            <wps:wsp>
                              <wps:cNvPr id="8" name="矩形 52"/>
                              <wps:cNvSpPr/>
                              <wps:spPr>
                                <a:xfrm>
                                  <a:off x="1774190" y="2496594"/>
                                  <a:ext cx="582930" cy="24457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0"/>
                                        <w:szCs w:val="20"/>
                                      </w:rPr>
                                    </w:pPr>
                                    <w:r>
                                      <w:rPr>
                                        <w:rFonts w:hint="eastAsia"/>
                                        <w:sz w:val="20"/>
                                        <w:szCs w:val="20"/>
                                      </w:rPr>
                                      <w:t>缺氧区</w:t>
                                    </w:r>
                                  </w:p>
                                  <w:p/>
                                </w:txbxContent>
                              </wps:txbx>
                              <wps:bodyPr tIns="3600" bIns="3600" upright="1"/>
                            </wps:wsp>
                            <wps:wsp>
                              <wps:cNvPr id="9" name="矩形 53"/>
                              <wps:cNvSpPr/>
                              <wps:spPr>
                                <a:xfrm>
                                  <a:off x="2880995" y="2751336"/>
                                  <a:ext cx="392430" cy="24521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风机</w:t>
                                    </w:r>
                                  </w:p>
                                </w:txbxContent>
                              </wps:txbx>
                              <wps:bodyPr lIns="18000" tIns="3600" rIns="18000" bIns="3600" upright="1"/>
                            </wps:wsp>
                            <wps:wsp>
                              <wps:cNvPr id="10" name="矩形 54"/>
                              <wps:cNvSpPr/>
                              <wps:spPr>
                                <a:xfrm>
                                  <a:off x="1739265" y="3265265"/>
                                  <a:ext cx="648970" cy="30175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0"/>
                                        <w:szCs w:val="20"/>
                                      </w:rPr>
                                    </w:pPr>
                                    <w:r>
                                      <w:rPr>
                                        <w:rFonts w:hint="eastAsia"/>
                                        <w:sz w:val="20"/>
                                        <w:szCs w:val="20"/>
                                      </w:rPr>
                                      <w:t>MBR膜</w:t>
                                    </w:r>
                                  </w:p>
                                </w:txbxContent>
                              </wps:txbx>
                              <wps:bodyPr tIns="3600" bIns="3600" upright="1"/>
                            </wps:wsp>
                            <wps:wsp>
                              <wps:cNvPr id="11" name="矩形 55"/>
                              <wps:cNvSpPr/>
                              <wps:spPr>
                                <a:xfrm>
                                  <a:off x="2975610" y="3269712"/>
                                  <a:ext cx="589915" cy="28205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0"/>
                                        <w:szCs w:val="20"/>
                                      </w:rPr>
                                    </w:pPr>
                                    <w:r>
                                      <w:rPr>
                                        <w:rFonts w:hint="eastAsia"/>
                                        <w:sz w:val="20"/>
                                        <w:szCs w:val="20"/>
                                      </w:rPr>
                                      <w:t>储泥池</w:t>
                                    </w:r>
                                  </w:p>
                                </w:txbxContent>
                              </wps:txbx>
                              <wps:bodyPr tIns="3600" bIns="3600" upright="1"/>
                            </wps:wsp>
                            <wps:wsp>
                              <wps:cNvPr id="12" name="自选图形 56"/>
                              <wps:cNvCnPr/>
                              <wps:spPr>
                                <a:xfrm>
                                  <a:off x="2062480" y="1488427"/>
                                  <a:ext cx="3175" cy="257283"/>
                                </a:xfrm>
                                <a:prstGeom prst="straightConnector1">
                                  <a:avLst/>
                                </a:prstGeom>
                                <a:ln w="9525" cap="flat" cmpd="sng">
                                  <a:solidFill>
                                    <a:srgbClr val="000000"/>
                                  </a:solidFill>
                                  <a:prstDash val="solid"/>
                                  <a:headEnd type="none" w="med" len="med"/>
                                  <a:tailEnd type="triangle" w="med" len="med"/>
                                </a:ln>
                              </wps:spPr>
                              <wps:bodyPr/>
                            </wps:wsp>
                            <wps:wsp>
                              <wps:cNvPr id="13" name="自选图形 57"/>
                              <wps:cNvCnPr/>
                              <wps:spPr>
                                <a:xfrm>
                                  <a:off x="2065655" y="1988381"/>
                                  <a:ext cx="635" cy="233778"/>
                                </a:xfrm>
                                <a:prstGeom prst="straightConnector1">
                                  <a:avLst/>
                                </a:prstGeom>
                                <a:ln w="9525" cap="flat" cmpd="sng">
                                  <a:solidFill>
                                    <a:srgbClr val="000000"/>
                                  </a:solidFill>
                                  <a:prstDash val="solid"/>
                                  <a:headEnd type="none" w="med" len="med"/>
                                  <a:tailEnd type="triangle" w="med" len="med"/>
                                </a:ln>
                              </wps:spPr>
                              <wps:bodyPr/>
                            </wps:wsp>
                            <wps:wsp>
                              <wps:cNvPr id="14" name="自选图形 58"/>
                              <wps:cNvCnPr/>
                              <wps:spPr>
                                <a:xfrm>
                                  <a:off x="2050415" y="3567652"/>
                                  <a:ext cx="4445" cy="203285"/>
                                </a:xfrm>
                                <a:prstGeom prst="straightConnector1">
                                  <a:avLst/>
                                </a:prstGeom>
                                <a:ln w="9525" cap="flat" cmpd="sng">
                                  <a:solidFill>
                                    <a:srgbClr val="000000"/>
                                  </a:solidFill>
                                  <a:prstDash val="solid"/>
                                  <a:headEnd type="none" w="med" len="med"/>
                                  <a:tailEnd type="triangle" w="med" len="med"/>
                                </a:ln>
                              </wps:spPr>
                              <wps:bodyPr/>
                            </wps:wsp>
                            <wps:wsp>
                              <wps:cNvPr id="15" name="自选图形 59"/>
                              <wps:cNvCnPr/>
                              <wps:spPr>
                                <a:xfrm>
                                  <a:off x="2047875" y="4059983"/>
                                  <a:ext cx="3175" cy="224884"/>
                                </a:xfrm>
                                <a:prstGeom prst="straightConnector1">
                                  <a:avLst/>
                                </a:prstGeom>
                                <a:ln w="9525" cap="flat" cmpd="sng">
                                  <a:solidFill>
                                    <a:srgbClr val="000000"/>
                                  </a:solidFill>
                                  <a:prstDash val="solid"/>
                                  <a:headEnd type="none" w="med" len="med"/>
                                  <a:tailEnd type="triangle" w="med" len="med"/>
                                </a:ln>
                              </wps:spPr>
                              <wps:bodyPr/>
                            </wps:wsp>
                            <wps:wsp>
                              <wps:cNvPr id="16" name="自选图形 60"/>
                              <wps:cNvCnPr/>
                              <wps:spPr>
                                <a:xfrm flipH="1">
                                  <a:off x="2346960" y="2872671"/>
                                  <a:ext cx="535305" cy="635"/>
                                </a:xfrm>
                                <a:prstGeom prst="straightConnector1">
                                  <a:avLst/>
                                </a:prstGeom>
                                <a:ln w="9525" cap="flat" cmpd="sng">
                                  <a:solidFill>
                                    <a:srgbClr val="0070C0"/>
                                  </a:solidFill>
                                  <a:prstDash val="lgDash"/>
                                  <a:headEnd type="none" w="med" len="med"/>
                                  <a:tailEnd type="triangle" w="med" len="med"/>
                                </a:ln>
                              </wps:spPr>
                              <wps:bodyPr/>
                            </wps:wsp>
                            <wps:wsp>
                              <wps:cNvPr id="17" name="自选图形 61"/>
                              <wps:cNvCnPr/>
                              <wps:spPr>
                                <a:xfrm flipH="1" flipV="1">
                                  <a:off x="1282700" y="2883471"/>
                                  <a:ext cx="476250" cy="6353"/>
                                </a:xfrm>
                                <a:prstGeom prst="straightConnector1">
                                  <a:avLst/>
                                </a:prstGeom>
                                <a:ln w="9525" cap="flat" cmpd="sng">
                                  <a:solidFill>
                                    <a:srgbClr val="0070C0"/>
                                  </a:solidFill>
                                  <a:prstDash val="lgDash"/>
                                  <a:headEnd type="none" w="med" len="med"/>
                                  <a:tailEnd type="triangle" w="med" len="med"/>
                                </a:ln>
                              </wps:spPr>
                              <wps:bodyPr/>
                            </wps:wsp>
                            <wps:wsp>
                              <wps:cNvPr id="18" name="自选图形 62"/>
                              <wps:cNvCnPr/>
                              <wps:spPr>
                                <a:xfrm rot="-5400000">
                                  <a:off x="638175" y="1832106"/>
                                  <a:ext cx="1683385" cy="440239"/>
                                </a:xfrm>
                                <a:prstGeom prst="bentConnector3">
                                  <a:avLst>
                                    <a:gd name="adj1" fmla="val 100338"/>
                                  </a:avLst>
                                </a:prstGeom>
                                <a:ln w="9525" cap="flat" cmpd="sng">
                                  <a:solidFill>
                                    <a:srgbClr val="0070C0"/>
                                  </a:solidFill>
                                  <a:prstDash val="lgDash"/>
                                  <a:miter/>
                                  <a:headEnd type="none" w="med" len="med"/>
                                  <a:tailEnd type="triangle" w="med" len="med"/>
                                </a:ln>
                              </wps:spPr>
                              <wps:bodyPr/>
                            </wps:wsp>
                            <wps:wsp>
                              <wps:cNvPr id="19" name="矩形 63"/>
                              <wps:cNvSpPr/>
                              <wps:spPr>
                                <a:xfrm>
                                  <a:off x="2411730" y="3195386"/>
                                  <a:ext cx="524510" cy="226155"/>
                                </a:xfrm>
                                <a:prstGeom prst="rect">
                                  <a:avLst/>
                                </a:prstGeom>
                                <a:noFill/>
                                <a:ln w="9525" cap="flat" cmpd="sng">
                                  <a:solidFill>
                                    <a:srgbClr val="FFFFFF"/>
                                  </a:solidFill>
                                  <a:prstDash val="solid"/>
                                  <a:miter/>
                                  <a:headEnd type="none" w="med" len="med"/>
                                  <a:tailEnd type="none" w="med" len="med"/>
                                </a:ln>
                              </wps:spPr>
                              <wps:txbx>
                                <w:txbxContent>
                                  <w:p>
                                    <w:pPr>
                                      <w:spacing w:line="240" w:lineRule="auto"/>
                                      <w:rPr>
                                        <w:sz w:val="18"/>
                                        <w:szCs w:val="18"/>
                                      </w:rPr>
                                    </w:pPr>
                                    <w:r>
                                      <w:rPr>
                                        <w:rFonts w:hint="eastAsia"/>
                                        <w:sz w:val="18"/>
                                        <w:szCs w:val="18"/>
                                      </w:rPr>
                                      <w:t>剩余污泥</w:t>
                                    </w:r>
                                  </w:p>
                                </w:txbxContent>
                              </wps:txbx>
                              <wps:bodyPr lIns="0" tIns="18000" rIns="0" bIns="18000" upright="1"/>
                            </wps:wsp>
                            <wps:wsp>
                              <wps:cNvPr id="20" name="矩形 64"/>
                              <wps:cNvSpPr/>
                              <wps:spPr>
                                <a:xfrm>
                                  <a:off x="1871345" y="4283596"/>
                                  <a:ext cx="456565" cy="29857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 w:val="18"/>
                                        <w:szCs w:val="18"/>
                                      </w:rPr>
                                    </w:pPr>
                                    <w:r>
                                      <w:rPr>
                                        <w:rFonts w:hint="eastAsia"/>
                                        <w:sz w:val="18"/>
                                        <w:szCs w:val="18"/>
                                      </w:rPr>
                                      <w:t>绛溪河</w:t>
                                    </w:r>
                                  </w:p>
                                </w:txbxContent>
                              </wps:txbx>
                              <wps:bodyPr lIns="0" tIns="0" rIns="0" bIns="0" upright="1"/>
                            </wps:wsp>
                            <wps:wsp>
                              <wps:cNvPr id="21" name="矩形 65"/>
                              <wps:cNvSpPr/>
                              <wps:spPr>
                                <a:xfrm>
                                  <a:off x="466725" y="689898"/>
                                  <a:ext cx="605790" cy="444686"/>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auto"/>
                                      <w:jc w:val="center"/>
                                      <w:rPr>
                                        <w:sz w:val="18"/>
                                        <w:szCs w:val="18"/>
                                      </w:rPr>
                                    </w:pPr>
                                    <w:r>
                                      <w:rPr>
                                        <w:rFonts w:hint="eastAsia"/>
                                        <w:sz w:val="18"/>
                                        <w:szCs w:val="18"/>
                                      </w:rPr>
                                      <w:t>恶臭、栅渣、噪声</w:t>
                                    </w:r>
                                  </w:p>
                                </w:txbxContent>
                              </wps:txbx>
                              <wps:bodyPr lIns="0" tIns="18000" rIns="0" bIns="18000" upright="1"/>
                            </wps:wsp>
                            <wps:wsp>
                              <wps:cNvPr id="22" name="自选图形 66"/>
                              <wps:cNvCnPr/>
                              <wps:spPr>
                                <a:xfrm rot="10800000">
                                  <a:off x="1082040" y="926853"/>
                                  <a:ext cx="584200" cy="275705"/>
                                </a:xfrm>
                                <a:prstGeom prst="curvedConnector3">
                                  <a:avLst>
                                    <a:gd name="adj1" fmla="val 49894"/>
                                  </a:avLst>
                                </a:prstGeom>
                                <a:ln w="9525" cap="flat" cmpd="sng">
                                  <a:solidFill>
                                    <a:srgbClr val="FF0000"/>
                                  </a:solidFill>
                                  <a:prstDash val="lgDashDot"/>
                                  <a:headEnd type="none" w="med" len="med"/>
                                  <a:tailEnd type="triangle" w="med" len="med"/>
                                </a:ln>
                              </wps:spPr>
                              <wps:bodyPr/>
                            </wps:wsp>
                            <wps:wsp>
                              <wps:cNvPr id="23" name="矩形 67"/>
                              <wps:cNvSpPr/>
                              <wps:spPr>
                                <a:xfrm>
                                  <a:off x="485775" y="1398220"/>
                                  <a:ext cx="631825" cy="26363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 w:val="18"/>
                                        <w:szCs w:val="18"/>
                                      </w:rPr>
                                    </w:pPr>
                                    <w:r>
                                      <w:rPr>
                                        <w:rFonts w:hint="eastAsia"/>
                                        <w:sz w:val="18"/>
                                        <w:szCs w:val="18"/>
                                      </w:rPr>
                                      <w:t>恶臭、噪声</w:t>
                                    </w:r>
                                  </w:p>
                                </w:txbxContent>
                              </wps:txbx>
                              <wps:bodyPr lIns="0" tIns="18000" rIns="0" bIns="18000" upright="1"/>
                            </wps:wsp>
                            <wps:wsp>
                              <wps:cNvPr id="24" name="自选图形 68"/>
                              <wps:cNvCnPr/>
                              <wps:spPr>
                                <a:xfrm rot="10800000">
                                  <a:off x="1109345" y="1595787"/>
                                  <a:ext cx="655320" cy="301116"/>
                                </a:xfrm>
                                <a:prstGeom prst="curvedConnector3">
                                  <a:avLst>
                                    <a:gd name="adj1" fmla="val 49903"/>
                                  </a:avLst>
                                </a:prstGeom>
                                <a:ln w="9525" cap="flat" cmpd="sng">
                                  <a:solidFill>
                                    <a:srgbClr val="FF0000"/>
                                  </a:solidFill>
                                  <a:prstDash val="lgDashDot"/>
                                  <a:headEnd type="none" w="med" len="med"/>
                                  <a:tailEnd type="triangle" w="med" len="med"/>
                                </a:ln>
                              </wps:spPr>
                              <wps:bodyPr/>
                            </wps:wsp>
                            <wps:wsp>
                              <wps:cNvPr id="25" name="自选图形 69"/>
                              <wps:cNvCnPr/>
                              <wps:spPr>
                                <a:xfrm flipV="1">
                                  <a:off x="2351405" y="2079860"/>
                                  <a:ext cx="428625" cy="297304"/>
                                </a:xfrm>
                                <a:prstGeom prst="curvedConnector3">
                                  <a:avLst>
                                    <a:gd name="adj1" fmla="val 50074"/>
                                  </a:avLst>
                                </a:prstGeom>
                                <a:ln w="9525" cap="flat" cmpd="sng">
                                  <a:solidFill>
                                    <a:srgbClr val="FF0000"/>
                                  </a:solidFill>
                                  <a:prstDash val="lgDashDot"/>
                                  <a:headEnd type="none" w="med" len="med"/>
                                  <a:tailEnd type="triangle" w="med" len="med"/>
                                </a:ln>
                              </wps:spPr>
                              <wps:bodyPr/>
                            </wps:wsp>
                            <wps:wsp>
                              <wps:cNvPr id="26" name="矩形 70"/>
                              <wps:cNvSpPr/>
                              <wps:spPr>
                                <a:xfrm>
                                  <a:off x="3659505" y="2494053"/>
                                  <a:ext cx="381000" cy="26363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 w:val="18"/>
                                        <w:szCs w:val="18"/>
                                      </w:rPr>
                                    </w:pPr>
                                    <w:r>
                                      <w:rPr>
                                        <w:rFonts w:hint="eastAsia"/>
                                        <w:sz w:val="18"/>
                                        <w:szCs w:val="18"/>
                                      </w:rPr>
                                      <w:t>噪声</w:t>
                                    </w:r>
                                  </w:p>
                                </w:txbxContent>
                              </wps:txbx>
                              <wps:bodyPr lIns="0" tIns="18000" rIns="0" bIns="18000" upright="1"/>
                            </wps:wsp>
                            <wps:wsp>
                              <wps:cNvPr id="27" name="自选图形 71"/>
                              <wps:cNvCnPr/>
                              <wps:spPr>
                                <a:xfrm flipV="1">
                                  <a:off x="3282315" y="2682727"/>
                                  <a:ext cx="345440" cy="196297"/>
                                </a:xfrm>
                                <a:prstGeom prst="curvedConnector3">
                                  <a:avLst>
                                    <a:gd name="adj1" fmla="val 50185"/>
                                  </a:avLst>
                                </a:prstGeom>
                                <a:ln w="9525" cap="flat" cmpd="sng">
                                  <a:solidFill>
                                    <a:srgbClr val="FF0000"/>
                                  </a:solidFill>
                                  <a:prstDash val="lgDashDot"/>
                                  <a:headEnd type="none" w="med" len="med"/>
                                  <a:tailEnd type="triangle" w="med" len="med"/>
                                </a:ln>
                              </wps:spPr>
                              <wps:bodyPr/>
                            </wps:wsp>
                            <wps:wsp>
                              <wps:cNvPr id="28" name="矩形 72"/>
                              <wps:cNvSpPr/>
                              <wps:spPr>
                                <a:xfrm>
                                  <a:off x="673735" y="2218348"/>
                                  <a:ext cx="388620" cy="28015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加药</w:t>
                                    </w:r>
                                  </w:p>
                                </w:txbxContent>
                              </wps:txbx>
                              <wps:bodyPr lIns="18000" tIns="3600" rIns="18000" bIns="3600" upright="1"/>
                            </wps:wsp>
                            <wps:wsp>
                              <wps:cNvPr id="29" name="矩形 73"/>
                              <wps:cNvSpPr/>
                              <wps:spPr>
                                <a:xfrm>
                                  <a:off x="1776730" y="3770937"/>
                                  <a:ext cx="579755" cy="2795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0"/>
                                        <w:szCs w:val="20"/>
                                      </w:rPr>
                                    </w:pPr>
                                    <w:r>
                                      <w:rPr>
                                        <w:rFonts w:hint="eastAsia"/>
                                        <w:sz w:val="20"/>
                                        <w:szCs w:val="20"/>
                                      </w:rPr>
                                      <w:t>出水渠</w:t>
                                    </w:r>
                                  </w:p>
                                </w:txbxContent>
                              </wps:txbx>
                              <wps:bodyPr tIns="3600" bIns="3600" upright="1"/>
                            </wps:wsp>
                            <wps:wsp>
                              <wps:cNvPr id="30" name="自选图形 74"/>
                              <wps:cNvCnPr/>
                              <wps:spPr>
                                <a:xfrm>
                                  <a:off x="1109980" y="2377799"/>
                                  <a:ext cx="673100" cy="3176"/>
                                </a:xfrm>
                                <a:prstGeom prst="straightConnector1">
                                  <a:avLst/>
                                </a:prstGeom>
                                <a:ln w="9525" cap="flat" cmpd="sng">
                                  <a:solidFill>
                                    <a:srgbClr val="0070C0"/>
                                  </a:solidFill>
                                  <a:prstDash val="lgDash"/>
                                  <a:headEnd type="none" w="med" len="med"/>
                                  <a:tailEnd type="triangle" w="med" len="med"/>
                                </a:ln>
                              </wps:spPr>
                              <wps:bodyPr/>
                            </wps:wsp>
                            <wps:wsp>
                              <wps:cNvPr id="31" name="自选图形 75"/>
                              <wps:cNvCnPr/>
                              <wps:spPr>
                                <a:xfrm rot="10800000">
                                  <a:off x="1208405" y="3180775"/>
                                  <a:ext cx="584200" cy="266812"/>
                                </a:xfrm>
                                <a:prstGeom prst="curvedConnector3">
                                  <a:avLst>
                                    <a:gd name="adj1" fmla="val 49894"/>
                                  </a:avLst>
                                </a:prstGeom>
                                <a:ln w="9525" cap="flat" cmpd="sng">
                                  <a:solidFill>
                                    <a:srgbClr val="FF0000"/>
                                  </a:solidFill>
                                  <a:prstDash val="lgDashDot"/>
                                  <a:headEnd type="none" w="med" len="med"/>
                                  <a:tailEnd type="triangle" w="med" len="med"/>
                                </a:ln>
                              </wps:spPr>
                              <wps:bodyPr/>
                            </wps:wsp>
                            <wps:wsp>
                              <wps:cNvPr id="32" name="矩形 76"/>
                              <wps:cNvSpPr/>
                              <wps:spPr>
                                <a:xfrm>
                                  <a:off x="589280" y="2990195"/>
                                  <a:ext cx="622300" cy="254106"/>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 w:val="18"/>
                                        <w:szCs w:val="18"/>
                                      </w:rPr>
                                    </w:pPr>
                                    <w:r>
                                      <w:rPr>
                                        <w:rFonts w:hint="eastAsia"/>
                                        <w:sz w:val="18"/>
                                        <w:szCs w:val="18"/>
                                      </w:rPr>
                                      <w:t>恶臭、噪声</w:t>
                                    </w:r>
                                  </w:p>
                                </w:txbxContent>
                              </wps:txbx>
                              <wps:bodyPr lIns="0" tIns="18000" rIns="0" bIns="18000" upright="1"/>
                            </wps:wsp>
                            <wps:wsp>
                              <wps:cNvPr id="33" name="矩形 77"/>
                              <wps:cNvSpPr/>
                              <wps:spPr>
                                <a:xfrm>
                                  <a:off x="1768475" y="2740536"/>
                                  <a:ext cx="589915" cy="2598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0"/>
                                        <w:szCs w:val="20"/>
                                      </w:rPr>
                                    </w:pPr>
                                    <w:r>
                                      <w:rPr>
                                        <w:rFonts w:hint="eastAsia"/>
                                        <w:sz w:val="20"/>
                                        <w:szCs w:val="20"/>
                                      </w:rPr>
                                      <w:t>好氧区</w:t>
                                    </w:r>
                                  </w:p>
                                  <w:p/>
                                </w:txbxContent>
                              </wps:txbx>
                              <wps:bodyPr tIns="3600" bIns="3600" upright="1"/>
                            </wps:wsp>
                            <wps:wsp>
                              <wps:cNvPr id="34" name="自选图形 78"/>
                              <wps:cNvCnPr/>
                              <wps:spPr>
                                <a:xfrm flipV="1">
                                  <a:off x="2388235" y="3410741"/>
                                  <a:ext cx="587375" cy="5717"/>
                                </a:xfrm>
                                <a:prstGeom prst="straightConnector1">
                                  <a:avLst/>
                                </a:prstGeom>
                                <a:ln w="9525" cap="flat" cmpd="sng">
                                  <a:solidFill>
                                    <a:srgbClr val="0070C0"/>
                                  </a:solidFill>
                                  <a:prstDash val="lgDash"/>
                                  <a:headEnd type="none" w="med" len="med"/>
                                  <a:tailEnd type="triangle" w="med" len="med"/>
                                </a:ln>
                              </wps:spPr>
                              <wps:bodyPr/>
                            </wps:wsp>
                            <wps:wsp>
                              <wps:cNvPr id="35" name="自选图形 79"/>
                              <wps:cNvCnPr/>
                              <wps:spPr>
                                <a:xfrm>
                                  <a:off x="3580130" y="3416459"/>
                                  <a:ext cx="371475" cy="1906"/>
                                </a:xfrm>
                                <a:prstGeom prst="straightConnector1">
                                  <a:avLst/>
                                </a:prstGeom>
                                <a:ln w="9525" cap="flat" cmpd="sng">
                                  <a:solidFill>
                                    <a:srgbClr val="0070C0"/>
                                  </a:solidFill>
                                  <a:prstDash val="lgDash"/>
                                  <a:headEnd type="none" w="med" len="med"/>
                                  <a:tailEnd type="triangle" w="med" len="med"/>
                                </a:ln>
                              </wps:spPr>
                              <wps:bodyPr/>
                            </wps:wsp>
                            <wps:wsp>
                              <wps:cNvPr id="36" name="矩形 80"/>
                              <wps:cNvSpPr/>
                              <wps:spPr>
                                <a:xfrm>
                                  <a:off x="3980180" y="3227785"/>
                                  <a:ext cx="381000" cy="254106"/>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 w:val="18"/>
                                        <w:szCs w:val="18"/>
                                      </w:rPr>
                                    </w:pPr>
                                    <w:r>
                                      <w:rPr>
                                        <w:rFonts w:hint="eastAsia"/>
                                        <w:sz w:val="18"/>
                                        <w:szCs w:val="18"/>
                                      </w:rPr>
                                      <w:t>外运</w:t>
                                    </w:r>
                                  </w:p>
                                </w:txbxContent>
                              </wps:txbx>
                              <wps:bodyPr lIns="0" tIns="18000" rIns="0" bIns="18000" upright="1"/>
                            </wps:wsp>
                            <wps:wsp>
                              <wps:cNvPr id="37" name="自选图形 81"/>
                              <wps:cNvCnPr/>
                              <wps:spPr>
                                <a:xfrm>
                                  <a:off x="2055495" y="3014971"/>
                                  <a:ext cx="0" cy="254106"/>
                                </a:xfrm>
                                <a:prstGeom prst="straightConnector1">
                                  <a:avLst/>
                                </a:prstGeom>
                                <a:ln w="9525" cap="flat" cmpd="sng">
                                  <a:solidFill>
                                    <a:srgbClr val="000000"/>
                                  </a:solidFill>
                                  <a:prstDash val="solid"/>
                                  <a:headEnd type="none" w="med" len="med"/>
                                  <a:tailEnd type="triangle" w="med" len="med"/>
                                </a:ln>
                              </wps:spPr>
                              <wps:bodyPr/>
                            </wps:wsp>
                            <wps:wsp>
                              <wps:cNvPr id="38" name="矩形 82"/>
                              <wps:cNvSpPr/>
                              <wps:spPr>
                                <a:xfrm>
                                  <a:off x="1779905" y="1732369"/>
                                  <a:ext cx="600075" cy="2541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0"/>
                                        <w:szCs w:val="20"/>
                                      </w:rPr>
                                    </w:pPr>
                                    <w:r>
                                      <w:rPr>
                                        <w:rFonts w:hint="eastAsia"/>
                                        <w:sz w:val="20"/>
                                        <w:szCs w:val="20"/>
                                      </w:rPr>
                                      <w:t>膜格栅</w:t>
                                    </w:r>
                                  </w:p>
                                </w:txbxContent>
                              </wps:txbx>
                              <wps:bodyPr tIns="3600" bIns="3600" upright="1"/>
                            </wps:wsp>
                            <wps:wsp>
                              <wps:cNvPr id="39" name="自选图形 83"/>
                              <wps:cNvCnPr/>
                              <wps:spPr>
                                <a:xfrm flipH="1">
                                  <a:off x="2457450" y="1250838"/>
                                  <a:ext cx="446405" cy="0"/>
                                </a:xfrm>
                                <a:prstGeom prst="straightConnector1">
                                  <a:avLst/>
                                </a:prstGeom>
                                <a:ln w="9525" cap="flat" cmpd="sng">
                                  <a:solidFill>
                                    <a:srgbClr val="0070C0"/>
                                  </a:solidFill>
                                  <a:prstDash val="lgDash"/>
                                  <a:headEnd type="none" w="med" len="med"/>
                                  <a:tailEnd type="triangle" w="med" len="med"/>
                                </a:ln>
                              </wps:spPr>
                              <wps:bodyPr/>
                            </wps:wsp>
                            <wps:wsp>
                              <wps:cNvPr id="40" name="矩形 84"/>
                              <wps:cNvSpPr/>
                              <wps:spPr>
                                <a:xfrm>
                                  <a:off x="2941955" y="1103456"/>
                                  <a:ext cx="381000" cy="2795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加药</w:t>
                                    </w:r>
                                  </w:p>
                                </w:txbxContent>
                              </wps:txbx>
                              <wps:bodyPr lIns="18000" tIns="3600" rIns="18000" bIns="3600" upright="1"/>
                            </wps:wsp>
                            <wps:wsp>
                              <wps:cNvPr id="41" name="矩形 85"/>
                              <wps:cNvSpPr/>
                              <wps:spPr>
                                <a:xfrm>
                                  <a:off x="2818130" y="1894362"/>
                                  <a:ext cx="622300" cy="254106"/>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 w:val="18"/>
                                        <w:szCs w:val="18"/>
                                      </w:rPr>
                                    </w:pPr>
                                    <w:r>
                                      <w:rPr>
                                        <w:rFonts w:hint="eastAsia"/>
                                        <w:sz w:val="18"/>
                                        <w:szCs w:val="18"/>
                                      </w:rPr>
                                      <w:t>恶臭</w:t>
                                    </w:r>
                                  </w:p>
                                </w:txbxContent>
                              </wps:txbx>
                              <wps:bodyPr lIns="0" tIns="18000" rIns="0" bIns="18000" upright="1"/>
                            </wps:wsp>
                          </wpc:wpc>
                        </a:graphicData>
                      </a:graphic>
                    </wp:inline>
                  </w:drawing>
                </mc:Choice>
                <mc:Fallback>
                  <w:pict>
                    <v:group id="画布 1122" o:spid="_x0000_s1026" o:spt="203" style="height:358.7pt;width:376.15pt;" coordsize="4777105,4555490" editas="canvas" o:gfxdata="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">
                      <o:lock v:ext="edit" aspectratio="f"/>
                      <v:rect id="画布 1122" o:spid="_x0000_s1026" o:spt="1" style="position:absolute;left:0;top:0;height:4555490;width:4777105;" filled="f" stroked="f" coordsize="21600,21600" o:gfxdata="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">
                        <v:fill on="f" focussize="0,0"/>
                        <v:stroke on="f"/>
                        <v:imagedata o:title=""/>
                        <o:lock v:ext="edit" text="t" aspectratio="t"/>
                      </v:rect>
                      <v:rect id="矩形 46" o:spid="_x0000_s1026" o:spt="1" style="position:absolute;left:1779270;top:455485;height:225519;width:612140;" fillcolor="#FFFFFF" filled="t" stroked="t" coordsize="21600,21600" o:gfxdata="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A1BADVAAAA&#10;BQEAAA8AAAAAAAAAAQAgAAAAIgAAAGRycy9kb3ducmV2LnhtbFBLAQIUABQAAAAIAIdO4kBf7aWM&#10;IAIAAGgEAAAOAAAAAAAAAAEAIAAAACQBAABkcnMvZTJvRG9jLnhtbFBLBQYAAAAABgAGAFkBAAC2&#10;BQAAAAA=&#10;">
                        <v:fill on="t" focussize="0,0"/>
                        <v:stroke color="#000000" joinstyle="miter"/>
                        <v:imagedata o:title=""/>
                        <o:lock v:ext="edit" aspectratio="f"/>
                        <v:textbox inset="0.5mm,0.5mm,0.5mm,0.5mm">
                          <w:txbxContent>
                            <w:p>
                              <w:pPr>
                                <w:spacing w:line="240" w:lineRule="auto"/>
                                <w:jc w:val="center"/>
                                <w:rPr>
                                  <w:sz w:val="20"/>
                                  <w:szCs w:val="20"/>
                                </w:rPr>
                              </w:pPr>
                              <w:r>
                                <w:rPr>
                                  <w:rFonts w:hint="eastAsia"/>
                                  <w:sz w:val="20"/>
                                  <w:szCs w:val="20"/>
                                </w:rPr>
                                <w:t>预处理池</w:t>
                              </w:r>
                            </w:p>
                          </w:txbxContent>
                        </v:textbox>
                      </v:rect>
                      <v:rect id="矩形 47" o:spid="_x0000_s1026" o:spt="1" style="position:absolute;left:1945640;top:0;height:278881;width:513715;" fillcolor="#FFFFFF" filled="t" stroked="t" coordsize="21600,21600" o:gfxdata="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Yh5U/TAAAABQEAAA8AAAAAAAAAAQAg&#10;AAAAIgAAAGRycy9kb3ducmV2LnhtbFBLAQIUABQAAAAIAIdO4kD3S3xtEwIAAFMEAAAOAAAAAAAA&#10;AAEAIAAAACIBAABkcnMvZTJvRG9jLnhtbFBLBQYAAAAABgAGAFkBAACnBQAAAAA=&#10;">
                        <v:fill on="t" focussize="0,0"/>
                        <v:stroke color="#FFFFFF" joinstyle="miter"/>
                        <v:imagedata o:title=""/>
                        <o:lock v:ext="edit" aspectratio="f"/>
                        <v:textbox inset="0mm,0mm,0mm,0mm">
                          <w:txbxContent>
                            <w:p>
                              <w:r>
                                <w:rPr>
                                  <w:rFonts w:hint="eastAsia"/>
                                  <w:sz w:val="18"/>
                                  <w:szCs w:val="18"/>
                                </w:rPr>
                                <w:t>污 水</w:t>
                              </w:r>
                            </w:p>
                          </w:txbxContent>
                        </v:textbox>
                      </v:rect>
                      <v:shape id="自选图形 48" o:spid="_x0000_s1026" o:spt="32" type="#_x0000_t32" style="position:absolute;left:2062480;top:689898;flip:x;height:283963;width:3175;" filled="f" stroked="t" coordsize="21600,21600" o:gfxdata="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UMttHWAAAABQEAAA8AAAAAAAAA&#10;AQAgAAAAIgAAAGRycy9kb3ducmV2LnhtbFBLAQIUABQAAAAIAIdO4kAHwOynEwIAAP8DAAAOAAAA&#10;AAAAAAEAIAAAACUBAABkcnMvZTJvRG9jLnhtbFBLBQYAAAAABgAGAFkBAACqBQAAAAA=&#10;">
                        <v:fill on="f" focussize="0,0"/>
                        <v:stroke color="#000000" joinstyle="round" endarrow="block"/>
                        <v:imagedata o:title=""/>
                        <o:lock v:ext="edit" aspectratio="f"/>
                      </v:shape>
                      <v:shape id="自选图形 49" o:spid="_x0000_s1026" o:spt="32" type="#_x0000_t32" style="position:absolute;left:2065655;top:186132;flip:x;height:269987;width:3810;" filled="f" stroked="t" coordsize="21600,21600" o:gfxdata="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BQy20dYAAAAFAQAADwAAAAAAAAAB&#10;ACAAAAAiAAAAZHJzL2Rvd25yZXYueG1sUEsBAhQAFAAAAAgAh07iQB486RASAgAA/wMAAA4AAAAA&#10;AAAAAQAgAAAAJQEAAGRycy9lMm9Eb2MueG1sUEsFBgAAAAAGAAYAWQEAAKkFAAAAAA==&#10;">
                        <v:fill on="f" focussize="0,0"/>
                        <v:stroke color="#000000" joinstyle="round" endarrow="block"/>
                        <v:imagedata o:title=""/>
                        <o:lock v:ext="edit" aspectratio="f"/>
                      </v:shape>
                      <v:rect id="矩形 50" o:spid="_x0000_s1026" o:spt="1" style="position:absolute;left:1724025;top:1022777;height:456120;width:733425;" fillcolor="#FFFFFF" filled="t" stroked="t" coordsize="21600,21600" o:gfxdata="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gXwuetQAAAAFAQAADwAAAAAA&#10;AAABACAAAAAiAAAAZHJzL2Rvd25yZXYueG1sUEsBAhQAFAAAAAgAh07iQCQ0CpwXAgAATwQAAA4A&#10;AAAAAAAAAQAgAAAAIwEAAGRycy9lMm9Eb2MueG1sUEsFBgAAAAAGAAYAWQEAAKwFAAAAAA==&#10;">
                        <v:fill on="t" focussize="0,0"/>
                        <v:stroke color="#000000" joinstyle="miter"/>
                        <v:imagedata o:title=""/>
                        <o:lock v:ext="edit" aspectratio="f"/>
                        <v:textbox inset="0.5mm,1.27mm,0.5mm,1.27mm">
                          <w:txbxContent>
                            <w:p>
                              <w:pPr>
                                <w:spacing w:line="240" w:lineRule="auto"/>
                                <w:jc w:val="center"/>
                                <w:rPr>
                                  <w:sz w:val="20"/>
                                  <w:szCs w:val="20"/>
                                </w:rPr>
                              </w:pPr>
                              <w:r>
                                <w:rPr>
                                  <w:rFonts w:hint="eastAsia"/>
                                  <w:sz w:val="20"/>
                                  <w:szCs w:val="20"/>
                                </w:rPr>
                                <w:t>格栅</w:t>
                              </w:r>
                            </w:p>
                            <w:p>
                              <w:pPr>
                                <w:spacing w:line="240" w:lineRule="auto"/>
                                <w:jc w:val="center"/>
                                <w:rPr>
                                  <w:sz w:val="20"/>
                                  <w:szCs w:val="20"/>
                                </w:rPr>
                              </w:pPr>
                              <w:r>
                                <w:rPr>
                                  <w:rFonts w:hint="eastAsia"/>
                                  <w:sz w:val="20"/>
                                  <w:szCs w:val="20"/>
                                </w:rPr>
                                <w:t>调节池</w:t>
                              </w:r>
                            </w:p>
                          </w:txbxContent>
                        </v:textbox>
                      </v:rect>
                      <v:rect id="矩形 51" o:spid="_x0000_s1026" o:spt="1" style="position:absolute;left:1774190;top:2238040;height:263635;width:582930;" fillcolor="#FFFFFF" filled="t" stroked="t" coordsize="21600,21600" o:gfxdata="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q18jj1gAAAAUBAAAP&#10;AAAAAAAAAAEAIAAAACIAAABkcnMvZG93bnJldi54bWxQSwECFAAUAAAACACHTuJALXgWIxoCAABN&#10;BAAADgAAAAAAAAABACAAAAAlAQAAZHJzL2Uyb0RvYy54bWxQSwUGAAAAAAYABgBZAQAAsQUAAAAA&#10;">
                        <v:fill on="t" focussize="0,0"/>
                        <v:stroke color="#000000" joinstyle="miter"/>
                        <v:imagedata o:title=""/>
                        <o:lock v:ext="edit" aspectratio="f"/>
                        <v:textbox inset="2.54mm,0.1mm,2.54mm,0.1mm">
                          <w:txbxContent>
                            <w:p>
                              <w:pPr>
                                <w:rPr>
                                  <w:sz w:val="20"/>
                                  <w:szCs w:val="20"/>
                                </w:rPr>
                              </w:pPr>
                              <w:r>
                                <w:rPr>
                                  <w:rFonts w:hint="eastAsia"/>
                                  <w:sz w:val="20"/>
                                  <w:szCs w:val="20"/>
                                </w:rPr>
                                <w:t>厌氧区</w:t>
                              </w:r>
                            </w:p>
                            <w:p>
                              <w:pPr>
                                <w:rPr>
                                  <w:sz w:val="20"/>
                                  <w:szCs w:val="20"/>
                                </w:rPr>
                              </w:pPr>
                            </w:p>
                          </w:txbxContent>
                        </v:textbox>
                      </v:rect>
                      <v:rect id="矩形 52" o:spid="_x0000_s1026" o:spt="1" style="position:absolute;left:1774190;top:2496594;height:244577;width:582930;" fillcolor="#FFFFFF" filled="t" stroked="t" coordsize="21600,21600" o:gfxdata="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qtfI49YAAAAFAQAA&#10;DwAAAAAAAAABACAAAAAiAAAAZHJzL2Rvd25yZXYueG1sUEsBAhQAFAAAAAgAh07iQGMD/g0bAgAA&#10;TQQAAA4AAAAAAAAAAQAgAAAAJQEAAGRycy9lMm9Eb2MueG1sUEsFBgAAAAAGAAYAWQEAALIFAAAA&#10;AA==&#10;">
                        <v:fill on="t" focussize="0,0"/>
                        <v:stroke color="#000000" joinstyle="miter"/>
                        <v:imagedata o:title=""/>
                        <o:lock v:ext="edit" aspectratio="f"/>
                        <v:textbox inset="2.54mm,0.1mm,2.54mm,0.1mm">
                          <w:txbxContent>
                            <w:p>
                              <w:pPr>
                                <w:rPr>
                                  <w:sz w:val="20"/>
                                  <w:szCs w:val="20"/>
                                </w:rPr>
                              </w:pPr>
                              <w:r>
                                <w:rPr>
                                  <w:rFonts w:hint="eastAsia"/>
                                  <w:sz w:val="20"/>
                                  <w:szCs w:val="20"/>
                                </w:rPr>
                                <w:t>缺氧区</w:t>
                              </w:r>
                            </w:p>
                            <w:p/>
                          </w:txbxContent>
                        </v:textbox>
                      </v:rect>
                      <v:rect id="矩形 53" o:spid="_x0000_s1026" o:spt="1" style="position:absolute;left:2880995;top:2751335;height:245212;width:392430;" fillcolor="#FFFFFF" filled="t" stroked="t" coordsize="21600,21600" o:gfxdata="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5Sjn&#10;FtUAAAAFAQAADwAAAAAAAAABACAAAAAiAAAAZHJzL2Rvd25yZXYueG1sUEsBAhQAFAAAAAgAh07i&#10;QBsdr0ElAgAAZwQAAA4AAAAAAAAAAQAgAAAAJAEAAGRycy9lMm9Eb2MueG1sUEsFBgAAAAAGAAYA&#10;WQEAALsFAAAAAA==&#10;">
                        <v:fill on="t" focussize="0,0"/>
                        <v:stroke color="#000000" joinstyle="miter"/>
                        <v:imagedata o:title=""/>
                        <o:lock v:ext="edit" aspectratio="f"/>
                        <v:textbox inset="0.5mm,0.1mm,0.5mm,0.1mm">
                          <w:txbxContent>
                            <w:p>
                              <w:pPr>
                                <w:jc w:val="center"/>
                                <w:rPr>
                                  <w:sz w:val="18"/>
                                  <w:szCs w:val="18"/>
                                </w:rPr>
                              </w:pPr>
                              <w:r>
                                <w:rPr>
                                  <w:rFonts w:hint="eastAsia"/>
                                  <w:sz w:val="18"/>
                                  <w:szCs w:val="18"/>
                                </w:rPr>
                                <w:t>风机</w:t>
                              </w:r>
                            </w:p>
                          </w:txbxContent>
                        </v:textbox>
                      </v:rect>
                      <v:rect id="矩形 54" o:spid="_x0000_s1026" o:spt="1" style="position:absolute;left:1739265;top:3265265;height:301751;width:648970;" fillcolor="#FFFFFF" filled="t" stroked="t" coordsize="21600,21600" o:gfxdata="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tfI49YAAAAFAQAADwAA&#10;AAAAAAABACAAAAAiAAAAZHJzL2Rvd25yZXYueG1sUEsBAhQAFAAAAAgAh07iQHTCQ/wYAgAATgQA&#10;AA4AAAAAAAAAAQAgAAAAJQEAAGRycy9lMm9Eb2MueG1sUEsFBgAAAAAGAAYAWQEAAK8FAAAAAA==&#10;">
                        <v:fill on="t" focussize="0,0"/>
                        <v:stroke color="#000000" joinstyle="miter"/>
                        <v:imagedata o:title=""/>
                        <o:lock v:ext="edit" aspectratio="f"/>
                        <v:textbox inset="2.54mm,0.1mm,2.54mm,0.1mm">
                          <w:txbxContent>
                            <w:p>
                              <w:pPr>
                                <w:rPr>
                                  <w:sz w:val="20"/>
                                  <w:szCs w:val="20"/>
                                </w:rPr>
                              </w:pPr>
                              <w:r>
                                <w:rPr>
                                  <w:rFonts w:hint="eastAsia"/>
                                  <w:sz w:val="20"/>
                                  <w:szCs w:val="20"/>
                                </w:rPr>
                                <w:t>MBR膜</w:t>
                              </w:r>
                            </w:p>
                          </w:txbxContent>
                        </v:textbox>
                      </v:rect>
                      <v:rect id="矩形 55" o:spid="_x0000_s1026" o:spt="1" style="position:absolute;left:2975610;top:3269712;height:282057;width:589915;" fillcolor="#FFFFFF" filled="t" stroked="t" coordsize="21600,21600" o:gfxdata="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rXyOPWAAAABQEA&#10;AA8AAAAAAAAAAQAgAAAAIgAAAGRycy9kb3ducmV2LnhtbFBLAQIUABQAAAAIAIdO4kACVUmYHAIA&#10;AE4EAAAOAAAAAAAAAAEAIAAAACUBAABkcnMvZTJvRG9jLnhtbFBLBQYAAAAABgAGAFkBAACzBQAA&#10;AAA=&#10;">
                        <v:fill on="t" focussize="0,0"/>
                        <v:stroke color="#000000" joinstyle="miter"/>
                        <v:imagedata o:title=""/>
                        <o:lock v:ext="edit" aspectratio="f"/>
                        <v:textbox inset="2.54mm,0.1mm,2.54mm,0.1mm">
                          <w:txbxContent>
                            <w:p>
                              <w:pPr>
                                <w:rPr>
                                  <w:sz w:val="20"/>
                                  <w:szCs w:val="20"/>
                                </w:rPr>
                              </w:pPr>
                              <w:r>
                                <w:rPr>
                                  <w:rFonts w:hint="eastAsia"/>
                                  <w:sz w:val="20"/>
                                  <w:szCs w:val="20"/>
                                </w:rPr>
                                <w:t>储泥池</w:t>
                              </w:r>
                            </w:p>
                          </w:txbxContent>
                        </v:textbox>
                      </v:rect>
                      <v:shape id="自选图形 56" o:spid="_x0000_s1026" o:spt="32" type="#_x0000_t32" style="position:absolute;left:2062480;top:1488427;height:257282;width:3175;" filled="f" stroked="t" coordsize="21600,21600" o:gfxdata="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WQnq/XAAAABQEAAA8AAAAAAAAAAQAgAAAA&#10;IgAAAGRycy9kb3ducmV2LnhtbFBLAQIUABQAAAAIAIdO4kARJTqWDAIAAPcDAAAOAAAAAAAAAAEA&#10;IAAAACYBAABkcnMvZTJvRG9jLnhtbFBLBQYAAAAABgAGAFkBAACkBQAAAAA=&#10;">
                        <v:fill on="f" focussize="0,0"/>
                        <v:stroke color="#000000" joinstyle="round" endarrow="block"/>
                        <v:imagedata o:title=""/>
                        <o:lock v:ext="edit" aspectratio="f"/>
                      </v:shape>
                      <v:shape id="自选图形 57" o:spid="_x0000_s1026" o:spt="32" type="#_x0000_t32" style="position:absolute;left:2065655;top:1988381;height:233777;width:635;" filled="f" stroked="t" coordsize="21600,21600" o:gfxdata="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1kJ6v1wAAAAUBAAAPAAAAAAAAAAEAIAAAACIA&#10;AABkcnMvZG93bnJldi54bWxQSwECFAAUAAAACACHTuJACviWUAoCAAD2AwAADgAAAAAAAAABACAA&#10;AAAmAQAAZHJzL2Uyb0RvYy54bWxQSwUGAAAAAAYABgBZAQAAogUAAAAA&#10;">
                        <v:fill on="f" focussize="0,0"/>
                        <v:stroke color="#000000" joinstyle="round" endarrow="block"/>
                        <v:imagedata o:title=""/>
                        <o:lock v:ext="edit" aspectratio="f"/>
                      </v:shape>
                      <v:shape id="自选图形 58" o:spid="_x0000_s1026" o:spt="32" type="#_x0000_t32" style="position:absolute;left:2050415;top:3567651;height:203285;width:4445;" filled="f" stroked="t" coordsize="21600,21600" o:gfxdata="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WQnq/XAAAABQEAAA8AAAAAAAAAAQAgAAAA&#10;IgAAAGRycy9kb3ducmV2LnhtbFBLAQIUABQAAAAIAIdO4kAlSKwPDAIAAPcDAAAOAAAAAAAAAAEA&#10;IAAAACYBAABkcnMvZTJvRG9jLnhtbFBLBQYAAAAABgAGAFkBAACkBQAAAAA=&#10;">
                        <v:fill on="f" focussize="0,0"/>
                        <v:stroke color="#000000" joinstyle="round" endarrow="block"/>
                        <v:imagedata o:title=""/>
                        <o:lock v:ext="edit" aspectratio="f"/>
                      </v:shape>
                      <v:shape id="自选图形 59" o:spid="_x0000_s1026" o:spt="32" type="#_x0000_t32" style="position:absolute;left:2047875;top:4059982;height:224884;width:3175;" filled="f" stroked="t" coordsize="21600,21600" o:gfxdata="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WQnq/XAAAABQEAAA8AAAAAAAAAAQAgAAAA&#10;IgAAAGRycy9kb3ducmV2LnhtbFBLAQIUABQAAAAIAIdO4kAnPvI+DAIAAPcDAAAOAAAAAAAAAAEA&#10;IAAAACYBAABkcnMvZTJvRG9jLnhtbFBLBQYAAAAABgAGAFkBAACkBQAAAAA=&#10;">
                        <v:fill on="f" focussize="0,0"/>
                        <v:stroke color="#000000" joinstyle="round" endarrow="block"/>
                        <v:imagedata o:title=""/>
                        <o:lock v:ext="edit" aspectratio="f"/>
                      </v:shape>
                      <v:shape id="自选图形 60" o:spid="_x0000_s1026" o:spt="32" type="#_x0000_t32" style="position:absolute;left:2346960;top:2872671;flip:x;height:635;width:535305;" filled="f" stroked="t" coordsize="21600,21600" o:gfxdata="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tTLGatUAAAAFAQAADwAAAAAAAAAB&#10;ACAAAAAiAAAAZHJzL2Rvd25yZXYueG1sUEsBAhQAFAAAAAgAh07iQJgRWwUTAgAAAQQAAA4AAAAA&#10;AAAAAQAgAAAAJAEAAGRycy9lMm9Eb2MueG1sUEsFBgAAAAAGAAYAWQEAAKkFAAAAAA==&#10;">
                        <v:fill on="f" focussize="0,0"/>
                        <v:stroke color="#0070C0" joinstyle="round" dashstyle="longDash" endarrow="block"/>
                        <v:imagedata o:title=""/>
                        <o:lock v:ext="edit" aspectratio="f"/>
                      </v:shape>
                      <v:shape id="自选图形 61" o:spid="_x0000_s1026" o:spt="32" type="#_x0000_t32" style="position:absolute;left:1282700;top:2883470;flip:x y;height:6352;width:476250;" filled="f" stroked="t" coordsize="21600,21600" o:gfxdata="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4mGBk1gAAAAUB&#10;AAAPAAAAAAAAAAEAIAAAACIAAABkcnMvZG93bnJldi54bWxQSwECFAAUAAAACACHTuJArum15B0C&#10;AAAMBAAADgAAAAAAAAABACAAAAAlAQAAZHJzL2Uyb0RvYy54bWxQSwUGAAAAAAYABgBZAQAAtAUA&#10;AAAA&#10;">
                        <v:fill on="f" focussize="0,0"/>
                        <v:stroke color="#0070C0" joinstyle="round" dashstyle="longDash" endarrow="block"/>
                        <v:imagedata o:title=""/>
                        <o:lock v:ext="edit" aspectratio="f"/>
                      </v:shape>
                      <v:shape id="自选图形 62" o:spid="_x0000_s1026" o:spt="34" type="#_x0000_t34" style="position:absolute;left:638174;top:1832106;height:440239;width:1683385;rotation:-5898240f;" filled="f" stroked="t" coordsize="21600,21600" o:gfxdata="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zjjBtcAAAAFAQAADwAAAAAAAAABACAAAAAiAAAAZHJzL2Rvd25yZXYu&#10;eG1sUEsBAhQAFAAAAAgAh07iQFwpmiY1AgAAPQQAAA4AAAAAAAAAAQAgAAAAJgEAAGRycy9lMm9E&#10;b2MueG1sUEsFBgAAAAAGAAYAWQEAAM0FAAAAAA==&#10;" adj="21673">
                        <v:fill on="f" focussize="0,0"/>
                        <v:stroke color="#0070C0" joinstyle="miter" dashstyle="longDash" endarrow="block"/>
                        <v:imagedata o:title=""/>
                        <o:lock v:ext="edit" aspectratio="f"/>
                      </v:shape>
                      <v:rect id="矩形 63" o:spid="_x0000_s1026" o:spt="1" style="position:absolute;left:2411730;top:3195386;height:226154;width:524510;" filled="f" stroked="t" coordsize="21600,21600" o:gfxdata="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3jWtX1gAAAAUB&#10;AAAPAAAAAAAAAAEAIAAAACIAAABkcnMvZG93bnJldi54bWxQSwECFAAUAAAACACHTuJAnRsbBh0C&#10;AAA5BAAADgAAAAAAAAABACAAAAAlAQAAZHJzL2Uyb0RvYy54bWxQSwUGAAAAAAYABgBZAQAAtAUA&#10;AAAA&#10;">
                        <v:fill on="f" focussize="0,0"/>
                        <v:stroke color="#FFFFFF" joinstyle="miter"/>
                        <v:imagedata o:title=""/>
                        <o:lock v:ext="edit" aspectratio="f"/>
                        <v:textbox inset="0mm,0.5mm,0mm,0.5mm">
                          <w:txbxContent>
                            <w:p>
                              <w:pPr>
                                <w:spacing w:line="240" w:lineRule="auto"/>
                                <w:rPr>
                                  <w:sz w:val="18"/>
                                  <w:szCs w:val="18"/>
                                </w:rPr>
                              </w:pPr>
                              <w:r>
                                <w:rPr>
                                  <w:rFonts w:hint="eastAsia"/>
                                  <w:sz w:val="18"/>
                                  <w:szCs w:val="18"/>
                                </w:rPr>
                                <w:t>剩余污泥</w:t>
                              </w:r>
                            </w:p>
                          </w:txbxContent>
                        </v:textbox>
                      </v:rect>
                      <v:rect id="矩形 64" o:spid="_x0000_s1026" o:spt="1" style="position:absolute;left:1871345;top:4283596;height:298574;width:456565;" fillcolor="#FFFFFF" filled="t" stroked="t" coordsize="21600,21600" o:gfxdata="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WIeVP0wAAAAUBAAAPAAAA&#10;AAAAAAEAIAAAACIAAABkcnMvZG93bnJldi54bWxQSwECFAAUAAAACACHTuJAbQyEqxoCAABaBAAA&#10;DgAAAAAAAAABACAAAAAiAQAAZHJzL2Uyb0RvYy54bWxQSwUGAAAAAAYABgBZAQAArgUAAAAA&#10;">
                        <v:fill on="t" focussize="0,0"/>
                        <v:stroke color="#FFFFFF" joinstyle="miter"/>
                        <v:imagedata o:title=""/>
                        <o:lock v:ext="edit" aspectratio="f"/>
                        <v:textbox inset="0mm,0mm,0mm,0mm">
                          <w:txbxContent>
                            <w:p>
                              <w:pPr>
                                <w:rPr>
                                  <w:sz w:val="18"/>
                                  <w:szCs w:val="18"/>
                                </w:rPr>
                              </w:pPr>
                              <w:r>
                                <w:rPr>
                                  <w:rFonts w:hint="eastAsia"/>
                                  <w:sz w:val="18"/>
                                  <w:szCs w:val="18"/>
                                </w:rPr>
                                <w:t>绛溪河</w:t>
                              </w:r>
                            </w:p>
                          </w:txbxContent>
                        </v:textbox>
                      </v:rect>
                      <v:rect id="矩形 65" o:spid="_x0000_s1026" o:spt="1" style="position:absolute;left:466725;top:689898;height:444685;width:605790;" fillcolor="#FFFFFF" filled="t" stroked="t" coordsize="21600,21600" o:gfxdata="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RtUbW1QAAAAUBAAAP&#10;AAAAAAAAAAEAIAAAACIAAABkcnMvZG93bnJldi54bWxQSwECFAAUAAAACACHTuJAECNHkhsCAABg&#10;BAAADgAAAAAAAAABACAAAAAkAQAAZHJzL2Uyb0RvYy54bWxQSwUGAAAAAAYABgBZAQAAsQUAAAAA&#10;">
                        <v:fill on="t" focussize="0,0"/>
                        <v:stroke color="#FFFFFF" joinstyle="miter"/>
                        <v:imagedata o:title=""/>
                        <o:lock v:ext="edit" aspectratio="f"/>
                        <v:textbox inset="0mm,0.5mm,0mm,0.5mm">
                          <w:txbxContent>
                            <w:p>
                              <w:pPr>
                                <w:spacing w:line="240" w:lineRule="auto"/>
                                <w:jc w:val="center"/>
                                <w:rPr>
                                  <w:sz w:val="18"/>
                                  <w:szCs w:val="18"/>
                                </w:rPr>
                              </w:pPr>
                              <w:r>
                                <w:rPr>
                                  <w:rFonts w:hint="eastAsia"/>
                                  <w:sz w:val="18"/>
                                  <w:szCs w:val="18"/>
                                </w:rPr>
                                <w:t>恶臭、栅渣、噪声</w:t>
                              </w:r>
                            </w:p>
                          </w:txbxContent>
                        </v:textbox>
                      </v:rect>
                      <v:shape id="自选图形 66" o:spid="_x0000_s1026" o:spt="38" type="#_x0000_t38" style="position:absolute;left:1082040;top:926852;height:275705;width:584200;rotation:11796480f;" filled="f" stroked="t" coordsize="21600,21600" o:gfxdata="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UVEcO1AAAAAUBAAAPAAAAAAAAAAEAIAAAACIAAABkcnMvZG93bnJldi54bWxQSwEC&#10;FAAUAAAACACHTuJAeLxVATECAAA2BAAADgAAAAAAAAABACAAAAAjAQAAZHJzL2Uyb0RvYy54bWxQ&#10;SwUGAAAAAAYABgBZAQAAxgUAAAAA&#10;" adj="10777">
                        <v:fill on="f" focussize="0,0"/>
                        <v:stroke color="#FF0000" joinstyle="round" dashstyle="longDashDot" endarrow="block"/>
                        <v:imagedata o:title=""/>
                        <o:lock v:ext="edit" aspectratio="f"/>
                      </v:shape>
                      <v:rect id="矩形 67" o:spid="_x0000_s1026" o:spt="1" style="position:absolute;left:485775;top:1398219;height:263635;width:631825;" fillcolor="#FFFFFF" filled="t" stroked="t" coordsize="21600,21600" o:gfxdata="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G1RtbVAAAABQEA&#10;AA8AAAAAAAAAAQAgAAAAIgAAAGRycy9kb3ducmV2LnhtbFBLAQIUABQAAAAIAIdO4kChBpoDHQIA&#10;AGEEAAAOAAAAAAAAAAEAIAAAACQBAABkcnMvZTJvRG9jLnhtbFBLBQYAAAAABgAGAFkBAACzBQAA&#10;AAA=&#10;">
                        <v:fill on="t" focussize="0,0"/>
                        <v:stroke color="#FFFFFF" joinstyle="miter"/>
                        <v:imagedata o:title=""/>
                        <o:lock v:ext="edit" aspectratio="f"/>
                        <v:textbox inset="0mm,0.5mm,0mm,0.5mm">
                          <w:txbxContent>
                            <w:p>
                              <w:pPr>
                                <w:rPr>
                                  <w:sz w:val="18"/>
                                  <w:szCs w:val="18"/>
                                </w:rPr>
                              </w:pPr>
                              <w:r>
                                <w:rPr>
                                  <w:rFonts w:hint="eastAsia"/>
                                  <w:sz w:val="18"/>
                                  <w:szCs w:val="18"/>
                                </w:rPr>
                                <w:t>恶臭、噪声</w:t>
                              </w:r>
                            </w:p>
                          </w:txbxContent>
                        </v:textbox>
                      </v:rect>
                      <v:shape id="自选图形 68" o:spid="_x0000_s1026" o:spt="38" type="#_x0000_t38" style="position:absolute;left:1109345;top:1595787;height:301115;width:655320;rotation:11796480f;" filled="f" stroked="t" coordsize="21600,21600" o:gfxdata="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XzEOD9MAAAAFAQAADwAAAAAAAAABACAAAAAiAAAAZHJzL2Rvd25yZXYueG1sUEsB&#10;AhQAFAAAAAgAh07iQFNwEXYzAgAANwQAAA4AAAAAAAAAAQAgAAAAIgEAAGRycy9lMm9Eb2MueG1s&#10;UEsFBgAAAAAGAAYAWQEAAMcFAAAAAA==&#10;" adj="10779">
                        <v:fill on="f" focussize="0,0"/>
                        <v:stroke color="#FF0000" joinstyle="round" dashstyle="longDashDot" endarrow="block"/>
                        <v:imagedata o:title=""/>
                        <o:lock v:ext="edit" aspectratio="f"/>
                      </v:shape>
                      <v:shape id="自选图形 69" o:spid="_x0000_s1026" o:spt="38" type="#_x0000_t38" style="position:absolute;left:2351405;top:2079859;flip:y;height:297304;width:428625;" filled="f" stroked="t" coordsize="21600,21600" o:gfxdata="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m3EWZNEAAAAFAQAADwAAAAAAAAABACAAAAAiAAAAZHJzL2Rvd25yZXYueG1sUEsBAhQAFAAAAAgA&#10;h07iQKbufEssAgAAMgQAAA4AAAAAAAAAAQAgAAAAIAEAAGRycy9lMm9Eb2MueG1sUEsFBgAAAAAG&#10;AAYAWQEAAL4FAAAAAA==&#10;" adj="10816">
                        <v:fill on="f" focussize="0,0"/>
                        <v:stroke color="#FF0000" joinstyle="round" dashstyle="longDashDot" endarrow="block"/>
                        <v:imagedata o:title=""/>
                        <o:lock v:ext="edit" aspectratio="f"/>
                      </v:shape>
                      <v:rect id="矩形 70" o:spid="_x0000_s1026" o:spt="1" style="position:absolute;left:3659505;top:2494052;height:263635;width:381000;" fillcolor="#FFFFFF" filled="t" stroked="t" coordsize="21600,21600" o:gfxdata="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RtUbW1QAAAAUBAAAP&#10;AAAAAAAAAAEAIAAAACIAAABkcnMvZG93bnJldi54bWxQSwECFAAUAAAACACHTuJA5uMEZRsCAABi&#10;BAAADgAAAAAAAAABACAAAAAkAQAAZHJzL2Uyb0RvYy54bWxQSwUGAAAAAAYABgBZAQAAsQUAAAAA&#10;">
                        <v:fill on="t" focussize="0,0"/>
                        <v:stroke color="#FFFFFF" joinstyle="miter"/>
                        <v:imagedata o:title=""/>
                        <o:lock v:ext="edit" aspectratio="f"/>
                        <v:textbox inset="0mm,0.5mm,0mm,0.5mm">
                          <w:txbxContent>
                            <w:p>
                              <w:pPr>
                                <w:rPr>
                                  <w:sz w:val="18"/>
                                  <w:szCs w:val="18"/>
                                </w:rPr>
                              </w:pPr>
                              <w:r>
                                <w:rPr>
                                  <w:rFonts w:hint="eastAsia"/>
                                  <w:sz w:val="18"/>
                                  <w:szCs w:val="18"/>
                                </w:rPr>
                                <w:t>噪声</w:t>
                              </w:r>
                            </w:p>
                          </w:txbxContent>
                        </v:textbox>
                      </v:rect>
                      <v:shape id="自选图形 71" o:spid="_x0000_s1026" o:spt="38" type="#_x0000_t38" style="position:absolute;left:3282315;top:2682726;flip:y;height:196297;width:345440;" filled="f" stroked="t" coordsize="21600,21600" o:gfxdata="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ekYg3VAAAABQEAAA8AAAAAAAAAAQAgAAAAIgAAAGRycy9kb3ducmV2LnhtbFBLAQIU&#10;ABQAAAAIAIdO4kBZsHJOLwIAADIEAAAOAAAAAAAAAAEAIAAAACQBAABkcnMvZTJvRG9jLnhtbFBL&#10;BQYAAAAABgAGAFkBAADFBQAAAAA=&#10;" adj="10840">
                        <v:fill on="f" focussize="0,0"/>
                        <v:stroke color="#FF0000" joinstyle="round" dashstyle="longDashDot" endarrow="block"/>
                        <v:imagedata o:title=""/>
                        <o:lock v:ext="edit" aspectratio="f"/>
                      </v:shape>
                      <v:rect id="矩形 72" o:spid="_x0000_s1026" o:spt="1" style="position:absolute;left:673735;top:2218347;height:280152;width:388620;" fillcolor="#FFFFFF" filled="t" stroked="t" coordsize="21600,21600" o:gfxdata="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5Sjn&#10;FtUAAAAFAQAADwAAAAAAAAABACAAAAAiAAAAZHJzL2Rvd25yZXYueG1sUEsBAhQAFAAAAAgAh07i&#10;QJ3dCiElAgAAZwQAAA4AAAAAAAAAAQAgAAAAJAEAAGRycy9lMm9Eb2MueG1sUEsFBgAAAAAGAAYA&#10;WQEAALsFAAAAAA==&#10;">
                        <v:fill on="t" focussize="0,0"/>
                        <v:stroke color="#000000" joinstyle="miter"/>
                        <v:imagedata o:title=""/>
                        <o:lock v:ext="edit" aspectratio="f"/>
                        <v:textbox inset="0.5mm,0.1mm,0.5mm,0.1mm">
                          <w:txbxContent>
                            <w:p>
                              <w:pPr>
                                <w:jc w:val="center"/>
                                <w:rPr>
                                  <w:sz w:val="18"/>
                                  <w:szCs w:val="18"/>
                                </w:rPr>
                              </w:pPr>
                              <w:r>
                                <w:rPr>
                                  <w:rFonts w:hint="eastAsia"/>
                                  <w:sz w:val="18"/>
                                  <w:szCs w:val="18"/>
                                </w:rPr>
                                <w:t>加药</w:t>
                              </w:r>
                            </w:p>
                          </w:txbxContent>
                        </v:textbox>
                      </v:rect>
                      <v:rect id="矩形 73" o:spid="_x0000_s1026" o:spt="1" style="position:absolute;left:1776730;top:3770936;height:279516;width:579755;" fillcolor="#FFFFFF" filled="t" stroked="t" coordsize="21600,21600" o:gfxdata="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qtfI49YAAAAF&#10;AQAADwAAAAAAAAABACAAAAAiAAAAZHJzL2Rvd25yZXYueG1sUEsBAhQAFAAAAAgAh07iQMLGTB0e&#10;AgAATgQAAA4AAAAAAAAAAQAgAAAAJQEAAGRycy9lMm9Eb2MueG1sUEsFBgAAAAAGAAYAWQEAALUF&#10;AAAAAA==&#10;">
                        <v:fill on="t" focussize="0,0"/>
                        <v:stroke color="#000000" joinstyle="miter"/>
                        <v:imagedata o:title=""/>
                        <o:lock v:ext="edit" aspectratio="f"/>
                        <v:textbox inset="2.54mm,0.1mm,2.54mm,0.1mm">
                          <w:txbxContent>
                            <w:p>
                              <w:pPr>
                                <w:rPr>
                                  <w:sz w:val="20"/>
                                  <w:szCs w:val="20"/>
                                </w:rPr>
                              </w:pPr>
                              <w:r>
                                <w:rPr>
                                  <w:rFonts w:hint="eastAsia"/>
                                  <w:sz w:val="20"/>
                                  <w:szCs w:val="20"/>
                                </w:rPr>
                                <w:t>出水渠</w:t>
                              </w:r>
                            </w:p>
                          </w:txbxContent>
                        </v:textbox>
                      </v:rect>
                      <v:shape id="自选图形 74" o:spid="_x0000_s1026" o:spt="32" type="#_x0000_t32" style="position:absolute;left:1109980;top:2377799;height:3176;width:673100;" filled="f" stroked="t" coordsize="21600,21600" o:gfxdata="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R0wV3VAAAABQEAAA8AAAAAAAAAAQAg&#10;AAAAIgAAAGRycy9kb3ducmV2LnhtbFBLAQIUABQAAAAIAIdO4kDHpFEHEQIAAPgDAAAOAAAAAAAA&#10;AAEAIAAAACQBAABkcnMvZTJvRG9jLnhtbFBLBQYAAAAABgAGAFkBAACnBQAAAAA=&#10;">
                        <v:fill on="f" focussize="0,0"/>
                        <v:stroke color="#0070C0" joinstyle="round" dashstyle="longDash" endarrow="block"/>
                        <v:imagedata o:title=""/>
                        <o:lock v:ext="edit" aspectratio="f"/>
                      </v:shape>
                      <v:shape id="自选图形 75" o:spid="_x0000_s1026" o:spt="38" type="#_x0000_t38" style="position:absolute;left:1208405;top:3180775;height:266811;width:584200;rotation:11796480f;" filled="f" stroked="t" coordsize="21600,21600" o:gfxdata="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lFRHDtQAAAAFAQAADwAAAAAAAAABACAAAAAiAAAAZHJzL2Rvd25yZXYueG1sUEsB&#10;AhQAFAAAAAgAh07iQAyr6lAyAgAANwQAAA4AAAAAAAAAAQAgAAAAIwEAAGRycy9lMm9Eb2MueG1s&#10;UEsFBgAAAAAGAAYAWQEAAMcFAAAAAA==&#10;" adj="10777">
                        <v:fill on="f" focussize="0,0"/>
                        <v:stroke color="#FF0000" joinstyle="round" dashstyle="longDashDot" endarrow="block"/>
                        <v:imagedata o:title=""/>
                        <o:lock v:ext="edit" aspectratio="f"/>
                      </v:shape>
                      <v:rect id="矩形 76" o:spid="_x0000_s1026" o:spt="1" style="position:absolute;left:589280;top:2990195;height:254106;width:622300;" fillcolor="#FFFFFF" filled="t" stroked="t" coordsize="21600,21600" o:gfxdata="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G1RtbVAAAABQEA&#10;AA8AAAAAAAAAAQAgAAAAIgAAAGRycy9kb3ducmV2LnhtbFBLAQIUABQAAAAIAIdO4kBNBryUHQIA&#10;AGEEAAAOAAAAAAAAAAEAIAAAACQBAABkcnMvZTJvRG9jLnhtbFBLBQYAAAAABgAGAFkBAACzBQAA&#10;AAA=&#10;">
                        <v:fill on="t" focussize="0,0"/>
                        <v:stroke color="#FFFFFF" joinstyle="miter"/>
                        <v:imagedata o:title=""/>
                        <o:lock v:ext="edit" aspectratio="f"/>
                        <v:textbox inset="0mm,0.5mm,0mm,0.5mm">
                          <w:txbxContent>
                            <w:p>
                              <w:pPr>
                                <w:rPr>
                                  <w:sz w:val="18"/>
                                  <w:szCs w:val="18"/>
                                </w:rPr>
                              </w:pPr>
                              <w:r>
                                <w:rPr>
                                  <w:rFonts w:hint="eastAsia"/>
                                  <w:sz w:val="18"/>
                                  <w:szCs w:val="18"/>
                                </w:rPr>
                                <w:t>恶臭、噪声</w:t>
                              </w:r>
                            </w:p>
                          </w:txbxContent>
                        </v:textbox>
                      </v:rect>
                      <v:rect id="矩形 77" o:spid="_x0000_s1026" o:spt="1" style="position:absolute;left:1768475;top:2740536;height:259823;width:589915;" fillcolor="#FFFFFF" filled="t" stroked="t" coordsize="21600,21600" o:gfxdata="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qtfI49YAAAAFAQAA&#10;DwAAAAAAAAABACAAAAAiAAAAZHJzL2Rvd25yZXYueG1sUEsBAhQAFAAAAAgAh07iQNsto04bAgAA&#10;TgQAAA4AAAAAAAAAAQAgAAAAJQEAAGRycy9lMm9Eb2MueG1sUEsFBgAAAAAGAAYAWQEAALIFAAAA&#10;AA==&#10;">
                        <v:fill on="t" focussize="0,0"/>
                        <v:stroke color="#000000" joinstyle="miter"/>
                        <v:imagedata o:title=""/>
                        <o:lock v:ext="edit" aspectratio="f"/>
                        <v:textbox inset="2.54mm,0.1mm,2.54mm,0.1mm">
                          <w:txbxContent>
                            <w:p>
                              <w:pPr>
                                <w:rPr>
                                  <w:sz w:val="20"/>
                                  <w:szCs w:val="20"/>
                                </w:rPr>
                              </w:pPr>
                              <w:r>
                                <w:rPr>
                                  <w:rFonts w:hint="eastAsia"/>
                                  <w:sz w:val="20"/>
                                  <w:szCs w:val="20"/>
                                </w:rPr>
                                <w:t>好氧区</w:t>
                              </w:r>
                            </w:p>
                            <w:p/>
                          </w:txbxContent>
                        </v:textbox>
                      </v:rect>
                      <v:shape id="自选图形 78" o:spid="_x0000_s1026" o:spt="32" type="#_x0000_t32" style="position:absolute;left:2388235;top:3410741;flip:y;height:5717;width:587375;" filled="f" stroked="t" coordsize="21600,21600" o:gfxdata="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UyxmrVAAAABQEAAA8AAAAA&#10;AAAAAQAgAAAAIgAAAGRycy9kb3ducmV2LnhtbFBLAQIUABQAAAAIAIdO4kCNwsy5FwIAAAIEAAAO&#10;AAAAAAAAAAEAIAAAACQBAABkcnMvZTJvRG9jLnhtbFBLBQYAAAAABgAGAFkBAACtBQAAAAA=&#10;">
                        <v:fill on="f" focussize="0,0"/>
                        <v:stroke color="#0070C0" joinstyle="round" dashstyle="longDash" endarrow="block"/>
                        <v:imagedata o:title=""/>
                        <o:lock v:ext="edit" aspectratio="f"/>
                      </v:shape>
                      <v:shape id="自选图形 79" o:spid="_x0000_s1026" o:spt="32" type="#_x0000_t32" style="position:absolute;left:3580130;top:3416458;height:1905;width:371475;" filled="f" stroked="t" coordsize="21600,21600" o:gfxdata="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0dMFd1QAAAAUBAAAPAAAAAAAAAAEAIAAA&#10;ACIAAABkcnMvZG93bnJldi54bWxQSwECFAAUAAAACACHTuJAA3lU3g8CAAD4AwAADgAAAAAAAAAB&#10;ACAAAAAkAQAAZHJzL2Uyb0RvYy54bWxQSwUGAAAAAAYABgBZAQAApQUAAAAA&#10;">
                        <v:fill on="f" focussize="0,0"/>
                        <v:stroke color="#0070C0" joinstyle="round" dashstyle="longDash" endarrow="block"/>
                        <v:imagedata o:title=""/>
                        <o:lock v:ext="edit" aspectratio="f"/>
                      </v:shape>
                      <v:rect id="矩形 80" o:spid="_x0000_s1026" o:spt="1" style="position:absolute;left:3980180;top:3227784;height:254106;width:381000;" fillcolor="#FFFFFF" filled="t" stroked="t" coordsize="21600,21600" o:gfxdata="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G1RtbVAAAABQEAAA8A&#10;AAAAAAAAAQAgAAAAIgAAAGRycy9kb3ducmV2LnhtbFBLAQIUABQAAAAIAIdO4kD+NndCGgIAAGIE&#10;AAAOAAAAAAAAAAEAIAAAACQBAABkcnMvZTJvRG9jLnhtbFBLBQYAAAAABgAGAFkBAACwBQAAAAA=&#10;">
                        <v:fill on="t" focussize="0,0"/>
                        <v:stroke color="#FFFFFF" joinstyle="miter"/>
                        <v:imagedata o:title=""/>
                        <o:lock v:ext="edit" aspectratio="f"/>
                        <v:textbox inset="0mm,0.5mm,0mm,0.5mm">
                          <w:txbxContent>
                            <w:p>
                              <w:pPr>
                                <w:rPr>
                                  <w:sz w:val="18"/>
                                  <w:szCs w:val="18"/>
                                </w:rPr>
                              </w:pPr>
                              <w:r>
                                <w:rPr>
                                  <w:rFonts w:hint="eastAsia"/>
                                  <w:sz w:val="18"/>
                                  <w:szCs w:val="18"/>
                                </w:rPr>
                                <w:t>外运</w:t>
                              </w:r>
                            </w:p>
                          </w:txbxContent>
                        </v:textbox>
                      </v:rect>
                      <v:shape id="自选图形 81" o:spid="_x0000_s1026" o:spt="32" type="#_x0000_t32" style="position:absolute;left:2055494;top:3014970;height:254106;width:0;" filled="f" stroked="t" coordsize="21600,21600" o:gfxdata="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NZCer9cAAAAFAQAADwAAAAAAAAABACAAAAAi&#10;AAAAZHJzL2Rvd25yZXYueG1sUEsBAhQAFAAAAAgAh07iQEibiecLAgAA9AMAAA4AAAAAAAAAAQAg&#10;AAAAJgEAAGRycy9lMm9Eb2MueG1sUEsFBgAAAAAGAAYAWQEAAKMFAAAAAA==&#10;">
                        <v:fill on="f" focussize="0,0"/>
                        <v:stroke color="#000000" joinstyle="round" endarrow="block"/>
                        <v:imagedata o:title=""/>
                        <o:lock v:ext="edit" aspectratio="f"/>
                      </v:shape>
                      <v:rect id="矩形 82" o:spid="_x0000_s1026" o:spt="1" style="position:absolute;left:1779905;top:1732369;height:254106;width:600075;" fillcolor="#FFFFFF" filled="t" stroked="t" coordsize="21600,21600" o:gfxdata="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qtfI49YAAAAFAQAA&#10;DwAAAAAAAAABACAAAAAiAAAAZHJzL2Rvd25yZXYueG1sUEsBAhQAFAAAAAgAh07iQMMMZGAbAgAA&#10;TgQAAA4AAAAAAAAAAQAgAAAAJQEAAGRycy9lMm9Eb2MueG1sUEsFBgAAAAAGAAYAWQEAALIFAAAA&#10;AA==&#10;">
                        <v:fill on="t" focussize="0,0"/>
                        <v:stroke color="#000000" joinstyle="miter"/>
                        <v:imagedata o:title=""/>
                        <o:lock v:ext="edit" aspectratio="f"/>
                        <v:textbox inset="2.54mm,0.1mm,2.54mm,0.1mm">
                          <w:txbxContent>
                            <w:p>
                              <w:pPr>
                                <w:rPr>
                                  <w:sz w:val="20"/>
                                  <w:szCs w:val="20"/>
                                </w:rPr>
                              </w:pPr>
                              <w:r>
                                <w:rPr>
                                  <w:rFonts w:hint="eastAsia"/>
                                  <w:sz w:val="20"/>
                                  <w:szCs w:val="20"/>
                                </w:rPr>
                                <w:t>膜格栅</w:t>
                              </w:r>
                            </w:p>
                          </w:txbxContent>
                        </v:textbox>
                      </v:rect>
                      <v:shape id="自选图形 83" o:spid="_x0000_s1026" o:spt="32" type="#_x0000_t32" style="position:absolute;left:2457450;top:1250838;flip:x;height:0;width:446405;" filled="f" stroked="t" coordsize="21600,21600" o:gfxdata="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UyxmrVAAAABQEAAA8AAAAAAAAA&#10;AQAgAAAAIgAAAGRycy9kb3ducmV2LnhtbFBLAQIUABQAAAAIAIdO4kCRmWcQFAIAAP8DAAAOAAAA&#10;AAAAAAEAIAAAACQBAABkcnMvZTJvRG9jLnhtbFBLBQYAAAAABgAGAFkBAACqBQAAAAA=&#10;">
                        <v:fill on="f" focussize="0,0"/>
                        <v:stroke color="#0070C0" joinstyle="round" dashstyle="longDash" endarrow="block"/>
                        <v:imagedata o:title=""/>
                        <o:lock v:ext="edit" aspectratio="f"/>
                      </v:shape>
                      <v:rect id="矩形 84" o:spid="_x0000_s1026" o:spt="1" style="position:absolute;left:2941955;top:1103456;height:279516;width:381000;" fillcolor="#FFFFFF" filled="t" stroked="t" coordsize="21600,21600" o:gfxdata="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l&#10;KOcW1QAAAAUBAAAPAAAAAAAAAAEAIAAAACIAAABkcnMvZG93bnJldi54bWxQSwECFAAUAAAACACH&#10;TuJA7/BbSScCAABoBAAADgAAAAAAAAABACAAAAAkAQAAZHJzL2Uyb0RvYy54bWxQSwUGAAAAAAYA&#10;BgBZAQAAvQUAAAAA&#10;">
                        <v:fill on="t" focussize="0,0"/>
                        <v:stroke color="#000000" joinstyle="miter"/>
                        <v:imagedata o:title=""/>
                        <o:lock v:ext="edit" aspectratio="f"/>
                        <v:textbox inset="0.5mm,0.1mm,0.5mm,0.1mm">
                          <w:txbxContent>
                            <w:p>
                              <w:pPr>
                                <w:jc w:val="center"/>
                                <w:rPr>
                                  <w:sz w:val="18"/>
                                  <w:szCs w:val="18"/>
                                </w:rPr>
                              </w:pPr>
                              <w:r>
                                <w:rPr>
                                  <w:rFonts w:hint="eastAsia"/>
                                  <w:sz w:val="18"/>
                                  <w:szCs w:val="18"/>
                                </w:rPr>
                                <w:t>加药</w:t>
                              </w:r>
                            </w:p>
                          </w:txbxContent>
                        </v:textbox>
                      </v:rect>
                      <v:rect id="矩形 85" o:spid="_x0000_s1026" o:spt="1" style="position:absolute;left:2818130;top:1894362;height:254106;width:622300;" fillcolor="#FFFFFF" filled="t" stroked="t" coordsize="21600,21600" o:gfxdata="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G1RtbVAAAABQEA&#10;AA8AAAAAAAAAAQAgAAAAIgAAAGRycy9kb3ducmV2LnhtbFBLAQIUABQAAAAIAIdO4kBIvISrHQIA&#10;AGIEAAAOAAAAAAAAAAEAIAAAACQBAABkcnMvZTJvRG9jLnhtbFBLBQYAAAAABgAGAFkBAACzBQAA&#10;AAA=&#10;">
                        <v:fill on="t" focussize="0,0"/>
                        <v:stroke color="#FFFFFF" joinstyle="miter"/>
                        <v:imagedata o:title=""/>
                        <o:lock v:ext="edit" aspectratio="f"/>
                        <v:textbox inset="0mm,0.5mm,0mm,0.5mm">
                          <w:txbxContent>
                            <w:p>
                              <w:pPr>
                                <w:rPr>
                                  <w:sz w:val="18"/>
                                  <w:szCs w:val="18"/>
                                </w:rPr>
                              </w:pPr>
                              <w:r>
                                <w:rPr>
                                  <w:rFonts w:hint="eastAsia"/>
                                  <w:sz w:val="18"/>
                                  <w:szCs w:val="18"/>
                                </w:rPr>
                                <w:t>恶臭</w:t>
                              </w:r>
                            </w:p>
                          </w:txbxContent>
                        </v:textbox>
                      </v:rect>
                      <w10:wrap type="none"/>
                      <w10:anchorlock/>
                    </v:group>
                  </w:pict>
                </mc:Fallback>
              </mc:AlternateContent>
            </w:r>
            <w:del w:id="1" w:author="Administrator" w:date="2021-05-14T16:01:54Z"/>
            <w:del w:id="2" w:author="Administrator" w:date="2021-05-14T16:01:54Z"/>
            <w:del w:id="3" w:author="Administrator" w:date="2021-05-14T16:01:54Z"/>
            <w:del w:id="4" w:author="Administrator" w:date="2021-05-14T16:01:54Z"/>
          </w:p>
          <w:p>
            <w:pPr>
              <w:jc w:val="center"/>
            </w:pPr>
            <w:r>
              <w:rPr>
                <w:rFonts w:eastAsia="黑体"/>
                <w:sz w:val="22"/>
                <w:szCs w:val="22"/>
              </w:rPr>
              <w:t>图5-</w:t>
            </w:r>
            <w:r>
              <w:rPr>
                <w:rFonts w:hint="eastAsia" w:eastAsia="黑体"/>
                <w:sz w:val="22"/>
                <w:szCs w:val="22"/>
              </w:rPr>
              <w:t>3</w:t>
            </w:r>
            <w:r>
              <w:rPr>
                <w:rFonts w:eastAsia="黑体"/>
                <w:sz w:val="22"/>
                <w:szCs w:val="22"/>
              </w:rPr>
              <w:t xml:space="preserve"> 污水处理工艺流程图</w:t>
            </w:r>
          </w:p>
          <w:p>
            <w:pPr>
              <w:ind w:firstLine="482"/>
            </w:pPr>
            <w:r>
              <w:t>工艺简述：</w:t>
            </w:r>
          </w:p>
          <w:p>
            <w:pPr>
              <w:ind w:firstLine="480"/>
            </w:pPr>
            <w:r>
              <w:t>外排污水经预处理后进入</w:t>
            </w:r>
            <w:r>
              <w:rPr>
                <w:rFonts w:hint="eastAsia"/>
              </w:rPr>
              <w:t>厌氧段和</w:t>
            </w:r>
            <w:r>
              <w:t>缺氧段，进行反硝化过程，然后进行氧化降解有机物和进行硝化反应的好氧段。为确保反硝化的效率，好氧段出水一部分通过回流而进入缺氧阶段，并与厌氧段的出水混合，以便充分利用废水中的碳源。另一部分出水进入MBR膜池，分离</w:t>
            </w:r>
            <w:r>
              <w:fldChar w:fldCharType="begin"/>
            </w:r>
            <w:r>
              <w:instrText xml:space="preserve"> HYPERLINK "http://www.baidu.com/s?wd=%E6%B4%BB%E6%80%A7%E6%B1%A1%E6%B3%A5&amp;tn=SE_PcZhidaonwhc_ngpagmjz&amp;rsv_dl=gh_pc_zhidao" \t "https://zhidao.baidu.com/question/_blank" </w:instrText>
            </w:r>
            <w:r>
              <w:fldChar w:fldCharType="separate"/>
            </w:r>
            <w:r>
              <w:t>活性污泥</w:t>
            </w:r>
            <w:r>
              <w:fldChar w:fldCharType="end"/>
            </w:r>
            <w:r>
              <w:t>后作为出水，污泥直接回流到厌氧段。</w:t>
            </w:r>
          </w:p>
          <w:p>
            <w:pPr>
              <w:tabs>
                <w:tab w:val="left" w:pos="4140"/>
              </w:tabs>
              <w:ind w:firstLine="480"/>
            </w:pPr>
            <w:r>
              <w:t>同时，为了避免</w:t>
            </w:r>
            <w:r>
              <w:rPr>
                <w:rFonts w:hint="eastAsia"/>
              </w:rPr>
              <w:t>倒班楼</w:t>
            </w:r>
            <w:r>
              <w:t>区空调冷凝水四溢对环境造成影响，应设置冷凝水收集管网，集中排入雨水管道。</w:t>
            </w:r>
          </w:p>
          <w:p>
            <w:pPr>
              <w:pStyle w:val="24"/>
              <w:spacing w:line="360" w:lineRule="auto"/>
              <w:ind w:firstLine="482" w:firstLineChars="200"/>
              <w:rPr>
                <w:rFonts w:eastAsiaTheme="minorEastAsia"/>
                <w:b/>
                <w:bCs/>
              </w:rPr>
            </w:pPr>
            <w:r>
              <w:rPr>
                <w:rFonts w:eastAsiaTheme="minorEastAsia"/>
                <w:b/>
                <w:bCs/>
              </w:rPr>
              <w:t>2.5项目变动情况</w:t>
            </w:r>
          </w:p>
          <w:p>
            <w:pPr>
              <w:pStyle w:val="24"/>
              <w:spacing w:line="360" w:lineRule="auto"/>
              <w:ind w:firstLine="480" w:firstLineChars="200"/>
              <w:rPr>
                <w:rFonts w:eastAsiaTheme="minorEastAsia"/>
              </w:rPr>
            </w:pPr>
            <w:r>
              <w:rPr>
                <w:rFonts w:eastAsiaTheme="minorEastAsia"/>
              </w:rPr>
              <w:t>通过查阅环境影响报告表及其批复对照项目实际建设情况，将项目建设过程中的变化情况列表分析如下：</w:t>
            </w:r>
          </w:p>
          <w:p>
            <w:pPr>
              <w:pStyle w:val="24"/>
              <w:spacing w:line="360" w:lineRule="auto"/>
              <w:jc w:val="center"/>
              <w:rPr>
                <w:rFonts w:eastAsiaTheme="minorEastAsia"/>
                <w:b/>
                <w:bCs/>
              </w:rPr>
            </w:pPr>
          </w:p>
          <w:p>
            <w:pPr>
              <w:pStyle w:val="24"/>
              <w:spacing w:line="360" w:lineRule="auto"/>
              <w:jc w:val="center"/>
              <w:rPr>
                <w:rFonts w:eastAsiaTheme="minorEastAsia"/>
                <w:b/>
                <w:bCs/>
              </w:rPr>
            </w:pPr>
          </w:p>
          <w:p>
            <w:pPr>
              <w:pStyle w:val="24"/>
              <w:spacing w:line="360" w:lineRule="auto"/>
              <w:jc w:val="center"/>
              <w:rPr>
                <w:rFonts w:eastAsiaTheme="minorEastAsia"/>
                <w:b/>
                <w:bCs/>
              </w:rPr>
            </w:pPr>
            <w:r>
              <w:rPr>
                <w:rFonts w:eastAsiaTheme="minorEastAsia"/>
                <w:b/>
                <w:bCs/>
              </w:rPr>
              <w:t>表2-</w:t>
            </w:r>
            <w:r>
              <w:rPr>
                <w:rFonts w:hint="eastAsia" w:eastAsiaTheme="minorEastAsia"/>
                <w:b/>
                <w:bCs/>
              </w:rPr>
              <w:t>4</w:t>
            </w:r>
            <w:r>
              <w:rPr>
                <w:rFonts w:eastAsiaTheme="minorEastAsia"/>
                <w:b/>
                <w:bCs/>
              </w:rPr>
              <w:t xml:space="preserve">  </w:t>
            </w:r>
            <w:r>
              <w:rPr>
                <w:b/>
                <w:bCs/>
              </w:rPr>
              <w:t>判断项目是否为重大变更</w:t>
            </w:r>
          </w:p>
          <w:tbl>
            <w:tblPr>
              <w:tblStyle w:val="19"/>
              <w:tblW w:w="8958" w:type="dxa"/>
              <w:tblInd w:w="0" w:type="dxa"/>
              <w:tblBorders>
                <w:top w:val="single" w:color="auto" w:sz="12" w:space="0"/>
                <w:left w:val="none" w:color="auto" w:sz="0" w:space="0"/>
                <w:bottom w:val="single" w:color="auto" w:sz="12" w:space="0"/>
                <w:right w:val="none" w:color="auto" w:sz="0" w:space="0"/>
                <w:insideH w:val="single" w:color="auto" w:sz="4" w:space="0"/>
                <w:insideV w:val="single" w:color="000000" w:sz="6" w:space="0"/>
              </w:tblBorders>
              <w:tblLayout w:type="autofit"/>
              <w:tblCellMar>
                <w:top w:w="0" w:type="dxa"/>
                <w:left w:w="0" w:type="dxa"/>
                <w:bottom w:w="0" w:type="dxa"/>
                <w:right w:w="0" w:type="dxa"/>
              </w:tblCellMar>
            </w:tblPr>
            <w:tblGrid>
              <w:gridCol w:w="1082"/>
              <w:gridCol w:w="354"/>
              <w:gridCol w:w="3141"/>
              <w:gridCol w:w="3332"/>
              <w:gridCol w:w="1049"/>
            </w:tblGrid>
            <w:tr>
              <w:tblPrEx>
                <w:tblBorders>
                  <w:top w:val="single" w:color="auto" w:sz="12" w:space="0"/>
                  <w:left w:val="none" w:color="auto" w:sz="0" w:space="0"/>
                  <w:bottom w:val="single" w:color="auto" w:sz="12" w:space="0"/>
                  <w:right w:val="none" w:color="auto" w:sz="0" w:space="0"/>
                  <w:insideH w:val="single" w:color="auto" w:sz="4" w:space="0"/>
                  <w:insideV w:val="single" w:color="000000" w:sz="6" w:space="0"/>
                </w:tblBorders>
              </w:tblPrEx>
              <w:trPr>
                <w:trHeight w:val="340" w:hRule="atLeast"/>
              </w:trPr>
              <w:tc>
                <w:tcPr>
                  <w:tcW w:w="1082" w:type="dxa"/>
                  <w:tcBorders>
                    <w:tl2br w:val="nil"/>
                    <w:tr2bl w:val="nil"/>
                  </w:tcBorders>
                  <w:vAlign w:val="center"/>
                </w:tcPr>
                <w:p>
                  <w:pPr>
                    <w:pStyle w:val="25"/>
                    <w:spacing w:before="137" w:line="240" w:lineRule="auto"/>
                    <w:ind w:right="67"/>
                    <w:rPr>
                      <w:rFonts w:ascii="Times New Roman" w:hAnsi="Times New Roman" w:cs="Times New Roman"/>
                      <w:b/>
                      <w:sz w:val="21"/>
                      <w:szCs w:val="21"/>
                    </w:rPr>
                  </w:pPr>
                  <w:r>
                    <w:rPr>
                      <w:rFonts w:ascii="Times New Roman" w:hAnsi="Times New Roman" w:cs="Times New Roman"/>
                      <w:b/>
                      <w:sz w:val="21"/>
                      <w:szCs w:val="21"/>
                    </w:rPr>
                    <w:t>内容</w:t>
                  </w:r>
                </w:p>
              </w:tc>
              <w:tc>
                <w:tcPr>
                  <w:tcW w:w="3495" w:type="dxa"/>
                  <w:gridSpan w:val="2"/>
                  <w:tcBorders>
                    <w:tl2br w:val="nil"/>
                    <w:tr2bl w:val="nil"/>
                  </w:tcBorders>
                  <w:vAlign w:val="center"/>
                </w:tcPr>
                <w:p>
                  <w:pPr>
                    <w:pStyle w:val="25"/>
                    <w:spacing w:before="137" w:line="240" w:lineRule="auto"/>
                    <w:ind w:right="67"/>
                    <w:rPr>
                      <w:rFonts w:ascii="Times New Roman" w:hAnsi="Times New Roman" w:cs="Times New Roman"/>
                      <w:b/>
                      <w:sz w:val="21"/>
                      <w:szCs w:val="21"/>
                    </w:rPr>
                  </w:pPr>
                  <w:r>
                    <w:rPr>
                      <w:rFonts w:ascii="Times New Roman" w:hAnsi="Times New Roman" w:cs="Times New Roman"/>
                      <w:b/>
                      <w:sz w:val="21"/>
                      <w:szCs w:val="21"/>
                    </w:rPr>
                    <w:t>环评</w:t>
                  </w:r>
                </w:p>
              </w:tc>
              <w:tc>
                <w:tcPr>
                  <w:tcW w:w="3332" w:type="dxa"/>
                  <w:tcBorders>
                    <w:tl2br w:val="nil"/>
                    <w:tr2bl w:val="nil"/>
                  </w:tcBorders>
                  <w:vAlign w:val="center"/>
                </w:tcPr>
                <w:p>
                  <w:pPr>
                    <w:pStyle w:val="25"/>
                    <w:spacing w:before="137" w:line="240" w:lineRule="auto"/>
                    <w:ind w:right="67"/>
                    <w:rPr>
                      <w:rFonts w:ascii="Times New Roman" w:hAnsi="Times New Roman" w:cs="Times New Roman"/>
                      <w:b/>
                      <w:sz w:val="21"/>
                      <w:szCs w:val="21"/>
                    </w:rPr>
                  </w:pPr>
                  <w:r>
                    <w:rPr>
                      <w:rFonts w:ascii="Times New Roman" w:hAnsi="Times New Roman" w:cs="Times New Roman"/>
                      <w:b/>
                      <w:sz w:val="21"/>
                      <w:szCs w:val="21"/>
                    </w:rPr>
                    <w:t>实际</w:t>
                  </w:r>
                </w:p>
              </w:tc>
              <w:tc>
                <w:tcPr>
                  <w:tcW w:w="1049" w:type="dxa"/>
                  <w:tcBorders>
                    <w:tl2br w:val="nil"/>
                    <w:tr2bl w:val="nil"/>
                  </w:tcBorders>
                  <w:vAlign w:val="center"/>
                </w:tcPr>
                <w:p>
                  <w:pPr>
                    <w:pStyle w:val="25"/>
                    <w:spacing w:before="137" w:line="240" w:lineRule="auto"/>
                    <w:ind w:right="67"/>
                    <w:rPr>
                      <w:rFonts w:ascii="Times New Roman" w:hAnsi="Times New Roman" w:cs="Times New Roman"/>
                      <w:b/>
                      <w:sz w:val="21"/>
                      <w:szCs w:val="21"/>
                    </w:rPr>
                  </w:pPr>
                  <w:r>
                    <w:rPr>
                      <w:rFonts w:ascii="Times New Roman" w:hAnsi="Times New Roman" w:cs="Times New Roman"/>
                      <w:b/>
                      <w:sz w:val="21"/>
                      <w:szCs w:val="21"/>
                    </w:rPr>
                    <w:t>是否属于重大变更</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6" w:space="0"/>
                </w:tblBorders>
                <w:tblCellMar>
                  <w:top w:w="0" w:type="dxa"/>
                  <w:left w:w="0" w:type="dxa"/>
                  <w:bottom w:w="0" w:type="dxa"/>
                  <w:right w:w="0" w:type="dxa"/>
                </w:tblCellMar>
              </w:tblPrEx>
              <w:trPr>
                <w:trHeight w:val="340" w:hRule="atLeast"/>
              </w:trPr>
              <w:tc>
                <w:tcPr>
                  <w:tcW w:w="1082" w:type="dxa"/>
                  <w:tcBorders>
                    <w:tl2br w:val="nil"/>
                    <w:tr2bl w:val="nil"/>
                  </w:tcBorders>
                  <w:vAlign w:val="center"/>
                </w:tcPr>
                <w:p>
                  <w:pPr>
                    <w:spacing w:line="240" w:lineRule="auto"/>
                    <w:jc w:val="center"/>
                    <w:rPr>
                      <w:sz w:val="21"/>
                      <w:szCs w:val="21"/>
                    </w:rPr>
                  </w:pPr>
                  <w:r>
                    <w:rPr>
                      <w:sz w:val="21"/>
                      <w:szCs w:val="21"/>
                    </w:rPr>
                    <w:t>建设性质</w:t>
                  </w:r>
                </w:p>
              </w:tc>
              <w:tc>
                <w:tcPr>
                  <w:tcW w:w="3495" w:type="dxa"/>
                  <w:gridSpan w:val="2"/>
                  <w:tcBorders>
                    <w:tl2br w:val="nil"/>
                    <w:tr2bl w:val="nil"/>
                  </w:tcBorders>
                  <w:vAlign w:val="center"/>
                </w:tcPr>
                <w:p>
                  <w:pPr>
                    <w:spacing w:line="240" w:lineRule="auto"/>
                    <w:jc w:val="center"/>
                    <w:rPr>
                      <w:sz w:val="21"/>
                      <w:szCs w:val="21"/>
                    </w:rPr>
                  </w:pPr>
                  <w:r>
                    <w:rPr>
                      <w:rFonts w:hint="eastAsia"/>
                      <w:sz w:val="21"/>
                      <w:szCs w:val="21"/>
                    </w:rPr>
                    <w:t>新建</w:t>
                  </w:r>
                </w:p>
              </w:tc>
              <w:tc>
                <w:tcPr>
                  <w:tcW w:w="3332" w:type="dxa"/>
                  <w:tcBorders>
                    <w:tl2br w:val="nil"/>
                    <w:tr2bl w:val="nil"/>
                  </w:tcBorders>
                  <w:vAlign w:val="center"/>
                </w:tcPr>
                <w:p>
                  <w:pPr>
                    <w:spacing w:line="240" w:lineRule="auto"/>
                    <w:jc w:val="center"/>
                    <w:rPr>
                      <w:sz w:val="21"/>
                      <w:szCs w:val="21"/>
                    </w:rPr>
                  </w:pPr>
                  <w:r>
                    <w:rPr>
                      <w:rFonts w:hint="eastAsia"/>
                      <w:sz w:val="21"/>
                      <w:szCs w:val="21"/>
                    </w:rPr>
                    <w:t>新建</w:t>
                  </w:r>
                </w:p>
              </w:tc>
              <w:tc>
                <w:tcPr>
                  <w:tcW w:w="1049" w:type="dxa"/>
                  <w:tcBorders>
                    <w:tl2br w:val="nil"/>
                    <w:tr2bl w:val="nil"/>
                  </w:tcBorders>
                  <w:vAlign w:val="center"/>
                </w:tcPr>
                <w:p>
                  <w:pPr>
                    <w:spacing w:line="240" w:lineRule="auto"/>
                    <w:jc w:val="center"/>
                    <w:rPr>
                      <w:sz w:val="21"/>
                      <w:szCs w:val="21"/>
                    </w:rPr>
                  </w:pPr>
                  <w:r>
                    <w:rPr>
                      <w:sz w:val="21"/>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6" w:space="0"/>
                </w:tblBorders>
                <w:tblCellMar>
                  <w:top w:w="0" w:type="dxa"/>
                  <w:left w:w="0" w:type="dxa"/>
                  <w:bottom w:w="0" w:type="dxa"/>
                  <w:right w:w="0" w:type="dxa"/>
                </w:tblCellMar>
              </w:tblPrEx>
              <w:trPr>
                <w:trHeight w:val="340" w:hRule="atLeast"/>
              </w:trPr>
              <w:tc>
                <w:tcPr>
                  <w:tcW w:w="1082" w:type="dxa"/>
                  <w:tcBorders>
                    <w:tl2br w:val="nil"/>
                    <w:tr2bl w:val="nil"/>
                  </w:tcBorders>
                  <w:vAlign w:val="center"/>
                </w:tcPr>
                <w:p>
                  <w:pPr>
                    <w:spacing w:line="240" w:lineRule="auto"/>
                    <w:jc w:val="center"/>
                    <w:rPr>
                      <w:sz w:val="21"/>
                      <w:szCs w:val="21"/>
                    </w:rPr>
                  </w:pPr>
                  <w:r>
                    <w:rPr>
                      <w:sz w:val="21"/>
                      <w:szCs w:val="21"/>
                    </w:rPr>
                    <w:t>建设规模</w:t>
                  </w:r>
                </w:p>
              </w:tc>
              <w:tc>
                <w:tcPr>
                  <w:tcW w:w="3495" w:type="dxa"/>
                  <w:gridSpan w:val="2"/>
                  <w:tcBorders>
                    <w:tl2br w:val="nil"/>
                    <w:tr2bl w:val="nil"/>
                  </w:tcBorders>
                  <w:vAlign w:val="center"/>
                </w:tcPr>
                <w:p>
                  <w:pPr>
                    <w:spacing w:line="240" w:lineRule="auto"/>
                    <w:jc w:val="center"/>
                    <w:rPr>
                      <w:rFonts w:hint="eastAsia" w:eastAsia="宋体"/>
                      <w:sz w:val="21"/>
                      <w:szCs w:val="21"/>
                      <w:lang w:eastAsia="zh-CN"/>
                    </w:rPr>
                  </w:pPr>
                  <w:r>
                    <w:rPr>
                      <w:sz w:val="21"/>
                      <w:szCs w:val="21"/>
                    </w:rPr>
                    <w:t>本项目总投资27000万元，规划建设净用地面积97569.91m</w:t>
                  </w:r>
                  <w:r>
                    <w:rPr>
                      <w:sz w:val="21"/>
                      <w:szCs w:val="21"/>
                      <w:vertAlign w:val="superscript"/>
                    </w:rPr>
                    <w:t>2</w:t>
                  </w:r>
                  <w:r>
                    <w:rPr>
                      <w:sz w:val="21"/>
                      <w:szCs w:val="21"/>
                    </w:rPr>
                    <w:t>，总建筑面积48124.25m</w:t>
                  </w:r>
                  <w:r>
                    <w:rPr>
                      <w:sz w:val="21"/>
                      <w:szCs w:val="21"/>
                      <w:vertAlign w:val="superscript"/>
                    </w:rPr>
                    <w:t>2</w:t>
                  </w:r>
                  <w:r>
                    <w:rPr>
                      <w:sz w:val="21"/>
                      <w:szCs w:val="21"/>
                    </w:rPr>
                    <w:t>，地上建筑面积约47754.04m</w:t>
                  </w:r>
                  <w:r>
                    <w:rPr>
                      <w:sz w:val="21"/>
                      <w:szCs w:val="21"/>
                      <w:vertAlign w:val="superscript"/>
                    </w:rPr>
                    <w:t>2</w:t>
                  </w:r>
                  <w:r>
                    <w:rPr>
                      <w:sz w:val="21"/>
                      <w:szCs w:val="21"/>
                    </w:rPr>
                    <w:t>。建设内容主要包括办公楼、会议中心、食堂、风雨操场、接待中心、宿舍等配套设施</w:t>
                  </w:r>
                </w:p>
              </w:tc>
              <w:tc>
                <w:tcPr>
                  <w:tcW w:w="3332" w:type="dxa"/>
                  <w:tcBorders>
                    <w:tl2br w:val="nil"/>
                    <w:tr2bl w:val="nil"/>
                  </w:tcBorders>
                  <w:vAlign w:val="center"/>
                </w:tcPr>
                <w:p>
                  <w:pPr>
                    <w:spacing w:line="240" w:lineRule="auto"/>
                    <w:jc w:val="center"/>
                    <w:rPr>
                      <w:sz w:val="21"/>
                      <w:szCs w:val="21"/>
                    </w:rPr>
                  </w:pPr>
                  <w:r>
                    <w:rPr>
                      <w:sz w:val="21"/>
                      <w:szCs w:val="21"/>
                    </w:rPr>
                    <w:t>本项目总投资27000万元，建设净用地面积97569.91m</w:t>
                  </w:r>
                  <w:r>
                    <w:rPr>
                      <w:sz w:val="21"/>
                      <w:szCs w:val="21"/>
                      <w:vertAlign w:val="superscript"/>
                    </w:rPr>
                    <w:t>2</w:t>
                  </w:r>
                  <w:r>
                    <w:rPr>
                      <w:sz w:val="21"/>
                      <w:szCs w:val="21"/>
                    </w:rPr>
                    <w:t>，总建筑面积48124.25m</w:t>
                  </w:r>
                  <w:r>
                    <w:rPr>
                      <w:sz w:val="21"/>
                      <w:szCs w:val="21"/>
                      <w:vertAlign w:val="superscript"/>
                    </w:rPr>
                    <w:t>2</w:t>
                  </w:r>
                  <w:r>
                    <w:rPr>
                      <w:sz w:val="21"/>
                      <w:szCs w:val="21"/>
                    </w:rPr>
                    <w:t>，地上建筑面积约47754.04m</w:t>
                  </w:r>
                  <w:r>
                    <w:rPr>
                      <w:sz w:val="21"/>
                      <w:szCs w:val="21"/>
                      <w:vertAlign w:val="superscript"/>
                    </w:rPr>
                    <w:t>2</w:t>
                  </w:r>
                  <w:r>
                    <w:rPr>
                      <w:sz w:val="21"/>
                      <w:szCs w:val="21"/>
                    </w:rPr>
                    <w:t>。建设内容主要包括办公楼、会议中心、食堂、风雨操场、接待中心、宿舍等配套设施</w:t>
                  </w:r>
                </w:p>
              </w:tc>
              <w:tc>
                <w:tcPr>
                  <w:tcW w:w="1049" w:type="dxa"/>
                  <w:tcBorders>
                    <w:tl2br w:val="nil"/>
                    <w:tr2bl w:val="nil"/>
                  </w:tcBorders>
                  <w:vAlign w:val="center"/>
                </w:tcPr>
                <w:p>
                  <w:pPr>
                    <w:spacing w:line="240" w:lineRule="auto"/>
                    <w:jc w:val="center"/>
                    <w:rPr>
                      <w:sz w:val="21"/>
                      <w:szCs w:val="21"/>
                    </w:rPr>
                  </w:pPr>
                  <w:r>
                    <w:rPr>
                      <w:sz w:val="21"/>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6" w:space="0"/>
                </w:tblBorders>
                <w:tblCellMar>
                  <w:top w:w="0" w:type="dxa"/>
                  <w:left w:w="0" w:type="dxa"/>
                  <w:bottom w:w="0" w:type="dxa"/>
                  <w:right w:w="0" w:type="dxa"/>
                </w:tblCellMar>
              </w:tblPrEx>
              <w:trPr>
                <w:trHeight w:val="340" w:hRule="atLeast"/>
              </w:trPr>
              <w:tc>
                <w:tcPr>
                  <w:tcW w:w="1082" w:type="dxa"/>
                  <w:tcBorders>
                    <w:tl2br w:val="nil"/>
                    <w:tr2bl w:val="nil"/>
                  </w:tcBorders>
                  <w:vAlign w:val="center"/>
                </w:tcPr>
                <w:p>
                  <w:pPr>
                    <w:spacing w:line="240" w:lineRule="auto"/>
                    <w:jc w:val="center"/>
                    <w:rPr>
                      <w:sz w:val="21"/>
                      <w:szCs w:val="21"/>
                    </w:rPr>
                  </w:pPr>
                  <w:r>
                    <w:rPr>
                      <w:sz w:val="21"/>
                      <w:szCs w:val="21"/>
                    </w:rPr>
                    <w:t>建设地点</w:t>
                  </w:r>
                </w:p>
              </w:tc>
              <w:tc>
                <w:tcPr>
                  <w:tcW w:w="3495" w:type="dxa"/>
                  <w:gridSpan w:val="2"/>
                  <w:tcBorders>
                    <w:tl2br w:val="nil"/>
                    <w:tr2bl w:val="nil"/>
                  </w:tcBorders>
                  <w:vAlign w:val="center"/>
                </w:tcPr>
                <w:p>
                  <w:pPr>
                    <w:spacing w:line="240" w:lineRule="auto"/>
                    <w:jc w:val="center"/>
                    <w:rPr>
                      <w:sz w:val="21"/>
                      <w:szCs w:val="21"/>
                    </w:rPr>
                  </w:pPr>
                  <w:r>
                    <w:rPr>
                      <w:sz w:val="21"/>
                      <w:szCs w:val="21"/>
                    </w:rPr>
                    <w:t>四川省成都市高新区草池镇</w:t>
                  </w:r>
                </w:p>
              </w:tc>
              <w:tc>
                <w:tcPr>
                  <w:tcW w:w="3332" w:type="dxa"/>
                  <w:tcBorders>
                    <w:tl2br w:val="nil"/>
                    <w:tr2bl w:val="nil"/>
                  </w:tcBorders>
                  <w:vAlign w:val="center"/>
                </w:tcPr>
                <w:p>
                  <w:pPr>
                    <w:spacing w:line="240" w:lineRule="auto"/>
                    <w:jc w:val="center"/>
                    <w:rPr>
                      <w:sz w:val="21"/>
                      <w:szCs w:val="21"/>
                    </w:rPr>
                  </w:pPr>
                  <w:r>
                    <w:rPr>
                      <w:sz w:val="21"/>
                      <w:szCs w:val="21"/>
                    </w:rPr>
                    <w:t>四川省成都市高新区草池镇</w:t>
                  </w:r>
                </w:p>
              </w:tc>
              <w:tc>
                <w:tcPr>
                  <w:tcW w:w="1049" w:type="dxa"/>
                  <w:tcBorders>
                    <w:tl2br w:val="nil"/>
                    <w:tr2bl w:val="nil"/>
                  </w:tcBorders>
                  <w:vAlign w:val="center"/>
                </w:tcPr>
                <w:p>
                  <w:pPr>
                    <w:spacing w:line="240" w:lineRule="auto"/>
                    <w:jc w:val="center"/>
                    <w:rPr>
                      <w:sz w:val="21"/>
                      <w:szCs w:val="21"/>
                    </w:rPr>
                  </w:pPr>
                  <w:r>
                    <w:rPr>
                      <w:sz w:val="21"/>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6" w:space="0"/>
                </w:tblBorders>
              </w:tblPrEx>
              <w:trPr>
                <w:trHeight w:val="340" w:hRule="atLeast"/>
              </w:trPr>
              <w:tc>
                <w:tcPr>
                  <w:tcW w:w="1082" w:type="dxa"/>
                  <w:vMerge w:val="restart"/>
                  <w:tcBorders>
                    <w:tl2br w:val="nil"/>
                    <w:tr2bl w:val="nil"/>
                  </w:tcBorders>
                  <w:vAlign w:val="center"/>
                </w:tcPr>
                <w:p>
                  <w:pPr>
                    <w:spacing w:line="240" w:lineRule="auto"/>
                    <w:jc w:val="center"/>
                    <w:rPr>
                      <w:sz w:val="21"/>
                      <w:szCs w:val="21"/>
                    </w:rPr>
                  </w:pPr>
                  <w:r>
                    <w:rPr>
                      <w:sz w:val="21"/>
                      <w:szCs w:val="21"/>
                    </w:rPr>
                    <w:t>环境保护措施</w:t>
                  </w:r>
                </w:p>
              </w:tc>
              <w:tc>
                <w:tcPr>
                  <w:tcW w:w="354" w:type="dxa"/>
                  <w:tcBorders>
                    <w:tl2br w:val="nil"/>
                    <w:tr2bl w:val="nil"/>
                  </w:tcBorders>
                </w:tcPr>
                <w:p>
                  <w:pPr>
                    <w:spacing w:line="240" w:lineRule="auto"/>
                    <w:rPr>
                      <w:sz w:val="21"/>
                      <w:szCs w:val="21"/>
                    </w:rPr>
                  </w:pPr>
                  <w:r>
                    <w:rPr>
                      <w:rFonts w:hint="eastAsia"/>
                      <w:sz w:val="21"/>
                      <w:szCs w:val="21"/>
                    </w:rPr>
                    <w:t>废气</w:t>
                  </w:r>
                </w:p>
              </w:tc>
              <w:tc>
                <w:tcPr>
                  <w:tcW w:w="3141" w:type="dxa"/>
                  <w:tcBorders>
                    <w:tl2br w:val="nil"/>
                    <w:tr2bl w:val="nil"/>
                  </w:tcBorders>
                </w:tcPr>
                <w:p>
                  <w:pPr>
                    <w:pStyle w:val="27"/>
                    <w:spacing w:line="240" w:lineRule="auto"/>
                    <w:ind w:firstLine="0"/>
                    <w:jc w:val="left"/>
                  </w:pPr>
                  <w:r>
                    <w:rPr>
                      <w:b/>
                      <w:bCs/>
                    </w:rPr>
                    <w:fldChar w:fldCharType="begin"/>
                  </w:r>
                  <w:r>
                    <w:rPr>
                      <w:b/>
                      <w:bCs/>
                    </w:rPr>
                    <w:instrText xml:space="preserve"> = 1 \* GB3 </w:instrText>
                  </w:r>
                  <w:r>
                    <w:rPr>
                      <w:b/>
                      <w:bCs/>
                    </w:rPr>
                    <w:fldChar w:fldCharType="separate"/>
                  </w:r>
                  <w:r>
                    <w:rPr>
                      <w:b/>
                      <w:bCs/>
                    </w:rPr>
                    <w:t>①</w:t>
                  </w:r>
                  <w:r>
                    <w:rPr>
                      <w:b/>
                      <w:bCs/>
                    </w:rPr>
                    <w:fldChar w:fldCharType="end"/>
                  </w:r>
                  <w:r>
                    <w:rPr>
                      <w:b/>
                      <w:bCs/>
                    </w:rPr>
                    <w:t>餐饮油烟</w:t>
                  </w:r>
                  <w:r>
                    <w:t>：采用电子油烟净化器处理后</w:t>
                  </w:r>
                  <w:r>
                    <w:rPr>
                      <w:rFonts w:hint="eastAsia"/>
                    </w:rPr>
                    <w:t>引至食堂楼顶</w:t>
                  </w:r>
                  <w:r>
                    <w:t>排放</w:t>
                  </w:r>
                  <w:r>
                    <w:rPr>
                      <w:rFonts w:hint="eastAsia"/>
                    </w:rPr>
                    <w:t>（P1~P3）</w:t>
                  </w:r>
                  <w:r>
                    <w:t>；</w:t>
                  </w:r>
                </w:p>
                <w:p>
                  <w:pPr>
                    <w:spacing w:line="240" w:lineRule="auto"/>
                    <w:rPr>
                      <w:sz w:val="21"/>
                      <w:szCs w:val="21"/>
                    </w:rPr>
                  </w:pPr>
                  <w:r>
                    <w:rPr>
                      <w:b/>
                      <w:bCs/>
                      <w:sz w:val="21"/>
                      <w:szCs w:val="21"/>
                    </w:rPr>
                    <w:t>②柴油发电机尾气：</w:t>
                  </w:r>
                  <w:r>
                    <w:rPr>
                      <w:sz w:val="21"/>
                      <w:szCs w:val="21"/>
                    </w:rPr>
                    <w:t>先进环保型机组，同时排烟系统设置尾气净化装置；燃烧烟气经消声、降噪处理后</w:t>
                  </w:r>
                  <w:r>
                    <w:rPr>
                      <w:rFonts w:hint="eastAsia"/>
                      <w:sz w:val="21"/>
                      <w:szCs w:val="21"/>
                    </w:rPr>
                    <w:t>引至设备房楼顶</w:t>
                  </w:r>
                  <w:r>
                    <w:rPr>
                      <w:sz w:val="21"/>
                      <w:szCs w:val="21"/>
                    </w:rPr>
                    <w:t>排放</w:t>
                  </w:r>
                  <w:r>
                    <w:rPr>
                      <w:rFonts w:hint="eastAsia"/>
                      <w:sz w:val="21"/>
                      <w:szCs w:val="21"/>
                    </w:rPr>
                    <w:t>(P4)</w:t>
                  </w:r>
                  <w:r>
                    <w:rPr>
                      <w:sz w:val="21"/>
                      <w:szCs w:val="21"/>
                    </w:rPr>
                    <w:t>；</w:t>
                  </w:r>
                </w:p>
                <w:p>
                  <w:pPr>
                    <w:spacing w:line="240" w:lineRule="auto"/>
                    <w:rPr>
                      <w:sz w:val="21"/>
                      <w:szCs w:val="21"/>
                    </w:rPr>
                  </w:pPr>
                  <w:r>
                    <w:rPr>
                      <w:b/>
                      <w:sz w:val="21"/>
                      <w:szCs w:val="21"/>
                    </w:rPr>
                    <w:t>③污水处理设施恶臭：</w:t>
                  </w:r>
                  <w:r>
                    <w:rPr>
                      <w:sz w:val="21"/>
                      <w:szCs w:val="21"/>
                    </w:rPr>
                    <w:t>废气经集气系统收集后，经离子除臭装置进行处理，达标后经排气筒排放</w:t>
                  </w:r>
                  <w:r>
                    <w:rPr>
                      <w:rFonts w:hint="eastAsia"/>
                      <w:sz w:val="21"/>
                      <w:szCs w:val="21"/>
                    </w:rPr>
                    <w:t>(P5~P6)</w:t>
                  </w:r>
                  <w:r>
                    <w:rPr>
                      <w:sz w:val="21"/>
                      <w:szCs w:val="21"/>
                    </w:rPr>
                    <w:t>。</w:t>
                  </w:r>
                </w:p>
                <w:p>
                  <w:pPr>
                    <w:spacing w:line="240" w:lineRule="auto"/>
                    <w:rPr>
                      <w:b/>
                      <w:kern w:val="0"/>
                      <w:sz w:val="21"/>
                      <w:szCs w:val="21"/>
                    </w:rPr>
                  </w:pPr>
                  <w:r>
                    <w:rPr>
                      <w:b/>
                      <w:kern w:val="0"/>
                      <w:sz w:val="21"/>
                      <w:szCs w:val="21"/>
                    </w:rPr>
                    <w:t>④</w:t>
                  </w:r>
                  <w:r>
                    <w:rPr>
                      <w:b/>
                      <w:sz w:val="21"/>
                      <w:szCs w:val="21"/>
                    </w:rPr>
                    <w:t>锅炉废气：</w:t>
                  </w:r>
                  <w:r>
                    <w:rPr>
                      <w:rFonts w:hint="eastAsia"/>
                      <w:bCs/>
                      <w:sz w:val="21"/>
                      <w:szCs w:val="21"/>
                    </w:rPr>
                    <w:t>采用天然气作为原料，</w:t>
                  </w:r>
                  <w:r>
                    <w:rPr>
                      <w:bCs/>
                      <w:sz w:val="21"/>
                      <w:szCs w:val="21"/>
                    </w:rPr>
                    <w:t>安装低氮燃烧装</w:t>
                  </w:r>
                  <w:r>
                    <w:rPr>
                      <w:sz w:val="21"/>
                      <w:szCs w:val="21"/>
                    </w:rPr>
                    <w:t>置，废气经8m的排气筒排放</w:t>
                  </w:r>
                  <w:r>
                    <w:rPr>
                      <w:rFonts w:hint="eastAsia"/>
                      <w:sz w:val="21"/>
                      <w:szCs w:val="21"/>
                    </w:rPr>
                    <w:t>(P7)</w:t>
                  </w:r>
                  <w:r>
                    <w:rPr>
                      <w:sz w:val="21"/>
                      <w:szCs w:val="21"/>
                    </w:rPr>
                    <w:t>。</w:t>
                  </w:r>
                </w:p>
              </w:tc>
              <w:tc>
                <w:tcPr>
                  <w:tcW w:w="3332" w:type="dxa"/>
                  <w:tcBorders>
                    <w:tl2br w:val="nil"/>
                    <w:tr2bl w:val="nil"/>
                  </w:tcBorders>
                  <w:vAlign w:val="center"/>
                </w:tcPr>
                <w:p>
                  <w:pPr>
                    <w:pStyle w:val="27"/>
                    <w:spacing w:line="240" w:lineRule="auto"/>
                    <w:ind w:firstLine="0"/>
                    <w:jc w:val="left"/>
                  </w:pPr>
                  <w:r>
                    <w:rPr>
                      <w:b/>
                      <w:bCs/>
                    </w:rPr>
                    <w:fldChar w:fldCharType="begin"/>
                  </w:r>
                  <w:r>
                    <w:rPr>
                      <w:b/>
                      <w:bCs/>
                    </w:rPr>
                    <w:instrText xml:space="preserve"> = 1 \* GB3 </w:instrText>
                  </w:r>
                  <w:r>
                    <w:rPr>
                      <w:b/>
                      <w:bCs/>
                    </w:rPr>
                    <w:fldChar w:fldCharType="separate"/>
                  </w:r>
                  <w:r>
                    <w:rPr>
                      <w:b/>
                      <w:bCs/>
                    </w:rPr>
                    <w:t>①</w:t>
                  </w:r>
                  <w:r>
                    <w:rPr>
                      <w:b/>
                      <w:bCs/>
                    </w:rPr>
                    <w:fldChar w:fldCharType="end"/>
                  </w:r>
                  <w:r>
                    <w:rPr>
                      <w:b/>
                      <w:bCs/>
                    </w:rPr>
                    <w:t>餐饮油烟</w:t>
                  </w:r>
                  <w:r>
                    <w:t>：</w:t>
                  </w:r>
                  <w:r>
                    <w:rPr>
                      <w:rFonts w:hint="eastAsia"/>
                    </w:rPr>
                    <w:t>采用经电子油烟净化器处理后排气筒P1（高8m）、排气筒P2（高7m）排放，食堂内蒸煮间（无油）直接经排气筒P3（7m）排放</w:t>
                  </w:r>
                  <w:r>
                    <w:t>；</w:t>
                  </w:r>
                </w:p>
                <w:p>
                  <w:pPr>
                    <w:spacing w:line="240" w:lineRule="auto"/>
                    <w:rPr>
                      <w:sz w:val="21"/>
                      <w:szCs w:val="21"/>
                    </w:rPr>
                  </w:pPr>
                  <w:r>
                    <w:rPr>
                      <w:b/>
                      <w:bCs/>
                      <w:sz w:val="21"/>
                      <w:szCs w:val="21"/>
                    </w:rPr>
                    <w:t>②柴油发电机尾气：</w:t>
                  </w:r>
                  <w:r>
                    <w:rPr>
                      <w:sz w:val="21"/>
                      <w:szCs w:val="21"/>
                    </w:rPr>
                    <w:t>先进环保型机组，同时排烟系统设置尾气净化装置；燃烧烟气经消声、降噪处理后</w:t>
                  </w:r>
                  <w:r>
                    <w:rPr>
                      <w:rFonts w:hint="eastAsia"/>
                      <w:sz w:val="21"/>
                      <w:szCs w:val="21"/>
                    </w:rPr>
                    <w:t>引至地面2m处排气筒</w:t>
                  </w:r>
                  <w:r>
                    <w:rPr>
                      <w:sz w:val="21"/>
                      <w:szCs w:val="21"/>
                    </w:rPr>
                    <w:t>排放</w:t>
                  </w:r>
                  <w:r>
                    <w:rPr>
                      <w:rFonts w:hint="eastAsia"/>
                      <w:sz w:val="21"/>
                      <w:szCs w:val="21"/>
                    </w:rPr>
                    <w:t>(P4)</w:t>
                  </w:r>
                  <w:r>
                    <w:rPr>
                      <w:sz w:val="21"/>
                      <w:szCs w:val="21"/>
                    </w:rPr>
                    <w:t>；</w:t>
                  </w:r>
                </w:p>
                <w:p>
                  <w:pPr>
                    <w:spacing w:line="240" w:lineRule="auto"/>
                    <w:rPr>
                      <w:sz w:val="21"/>
                      <w:szCs w:val="21"/>
                    </w:rPr>
                  </w:pPr>
                  <w:r>
                    <w:rPr>
                      <w:b/>
                      <w:sz w:val="21"/>
                      <w:szCs w:val="21"/>
                    </w:rPr>
                    <w:t>③污水处理设施恶臭：</w:t>
                  </w:r>
                  <w:r>
                    <w:rPr>
                      <w:rFonts w:hint="eastAsia"/>
                      <w:sz w:val="21"/>
                      <w:szCs w:val="21"/>
                    </w:rPr>
                    <w:t>废气经集气系统收集后，经离子除臭装置进行处理，达标后经3.3m排气筒排放（P5）。</w:t>
                  </w:r>
                </w:p>
                <w:p>
                  <w:pPr>
                    <w:spacing w:line="240" w:lineRule="auto"/>
                    <w:jc w:val="left"/>
                    <w:rPr>
                      <w:sz w:val="21"/>
                      <w:szCs w:val="21"/>
                      <w:highlight w:val="yellow"/>
                    </w:rPr>
                  </w:pPr>
                  <w:r>
                    <w:rPr>
                      <w:b/>
                      <w:kern w:val="0"/>
                      <w:sz w:val="21"/>
                      <w:szCs w:val="21"/>
                    </w:rPr>
                    <w:t>④</w:t>
                  </w:r>
                  <w:r>
                    <w:rPr>
                      <w:b/>
                      <w:sz w:val="21"/>
                      <w:szCs w:val="21"/>
                    </w:rPr>
                    <w:t>锅炉废气：</w:t>
                  </w:r>
                  <w:r>
                    <w:rPr>
                      <w:rFonts w:hint="eastAsia"/>
                      <w:bCs/>
                      <w:sz w:val="21"/>
                      <w:szCs w:val="21"/>
                    </w:rPr>
                    <w:t>采用天然气作为原料，</w:t>
                  </w:r>
                  <w:r>
                    <w:rPr>
                      <w:bCs/>
                      <w:sz w:val="21"/>
                      <w:szCs w:val="21"/>
                    </w:rPr>
                    <w:t>安装低氮燃烧装</w:t>
                  </w:r>
                  <w:r>
                    <w:rPr>
                      <w:sz w:val="21"/>
                      <w:szCs w:val="21"/>
                    </w:rPr>
                    <w:t>置，废气经8m的排气筒排放</w:t>
                  </w:r>
                  <w:r>
                    <w:rPr>
                      <w:rFonts w:hint="eastAsia"/>
                      <w:sz w:val="21"/>
                      <w:szCs w:val="21"/>
                    </w:rPr>
                    <w:t>(P7)</w:t>
                  </w:r>
                  <w:r>
                    <w:rPr>
                      <w:sz w:val="21"/>
                      <w:szCs w:val="21"/>
                    </w:rPr>
                    <w:t>。</w:t>
                  </w:r>
                </w:p>
              </w:tc>
              <w:tc>
                <w:tcPr>
                  <w:tcW w:w="1049" w:type="dxa"/>
                  <w:tcBorders>
                    <w:tl2br w:val="nil"/>
                    <w:tr2bl w:val="nil"/>
                  </w:tcBorders>
                  <w:vAlign w:val="center"/>
                </w:tcPr>
                <w:p>
                  <w:pPr>
                    <w:spacing w:line="240" w:lineRule="auto"/>
                    <w:jc w:val="center"/>
                    <w:rPr>
                      <w:sz w:val="21"/>
                      <w:szCs w:val="21"/>
                    </w:rPr>
                  </w:pPr>
                  <w:r>
                    <w:rPr>
                      <w:sz w:val="21"/>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6" w:space="0"/>
                </w:tblBorders>
              </w:tblPrEx>
              <w:trPr>
                <w:trHeight w:val="340" w:hRule="atLeast"/>
              </w:trPr>
              <w:tc>
                <w:tcPr>
                  <w:tcW w:w="1082" w:type="dxa"/>
                  <w:vMerge w:val="continue"/>
                  <w:tcBorders>
                    <w:tl2br w:val="nil"/>
                    <w:tr2bl w:val="nil"/>
                  </w:tcBorders>
                  <w:vAlign w:val="center"/>
                </w:tcPr>
                <w:p>
                  <w:pPr>
                    <w:spacing w:line="240" w:lineRule="auto"/>
                    <w:jc w:val="center"/>
                    <w:rPr>
                      <w:sz w:val="21"/>
                      <w:szCs w:val="21"/>
                    </w:rPr>
                  </w:pPr>
                </w:p>
              </w:tc>
              <w:tc>
                <w:tcPr>
                  <w:tcW w:w="354" w:type="dxa"/>
                  <w:tcBorders>
                    <w:tl2br w:val="nil"/>
                    <w:tr2bl w:val="nil"/>
                  </w:tcBorders>
                </w:tcPr>
                <w:p>
                  <w:pPr>
                    <w:spacing w:line="240" w:lineRule="auto"/>
                    <w:rPr>
                      <w:b/>
                      <w:bCs/>
                      <w:sz w:val="21"/>
                      <w:szCs w:val="21"/>
                    </w:rPr>
                  </w:pPr>
                  <w:r>
                    <w:rPr>
                      <w:rFonts w:hint="eastAsia"/>
                      <w:b/>
                      <w:bCs/>
                      <w:sz w:val="21"/>
                      <w:szCs w:val="21"/>
                    </w:rPr>
                    <w:t>废水</w:t>
                  </w:r>
                </w:p>
              </w:tc>
              <w:tc>
                <w:tcPr>
                  <w:tcW w:w="3141" w:type="dxa"/>
                  <w:tcBorders>
                    <w:tl2br w:val="nil"/>
                    <w:tr2bl w:val="nil"/>
                  </w:tcBorders>
                  <w:vAlign w:val="center"/>
                </w:tcPr>
                <w:p>
                  <w:pPr>
                    <w:spacing w:line="240" w:lineRule="exact"/>
                    <w:rPr>
                      <w:sz w:val="21"/>
                      <w:szCs w:val="21"/>
                    </w:rPr>
                  </w:pPr>
                  <w:r>
                    <w:rPr>
                      <w:b/>
                      <w:sz w:val="21"/>
                      <w:szCs w:val="21"/>
                    </w:rPr>
                    <w:fldChar w:fldCharType="begin"/>
                  </w:r>
                  <w:r>
                    <w:rPr>
                      <w:b/>
                      <w:sz w:val="21"/>
                      <w:szCs w:val="21"/>
                    </w:rPr>
                    <w:instrText xml:space="preserve"> = 1 \* GB3 </w:instrText>
                  </w:r>
                  <w:r>
                    <w:rPr>
                      <w:b/>
                      <w:sz w:val="21"/>
                      <w:szCs w:val="21"/>
                    </w:rPr>
                    <w:fldChar w:fldCharType="separate"/>
                  </w:r>
                  <w:r>
                    <w:rPr>
                      <w:b/>
                      <w:sz w:val="21"/>
                      <w:szCs w:val="21"/>
                    </w:rPr>
                    <w:t>①</w:t>
                  </w:r>
                  <w:r>
                    <w:rPr>
                      <w:b/>
                      <w:sz w:val="21"/>
                      <w:szCs w:val="21"/>
                    </w:rPr>
                    <w:fldChar w:fldCharType="end"/>
                  </w:r>
                  <w:r>
                    <w:rPr>
                      <w:b/>
                      <w:sz w:val="21"/>
                      <w:szCs w:val="21"/>
                    </w:rPr>
                    <w:t>厨房含油废水：</w:t>
                  </w:r>
                  <w:r>
                    <w:rPr>
                      <w:sz w:val="21"/>
                      <w:szCs w:val="21"/>
                    </w:rPr>
                    <w:t>设置隔油池有2处，钢筋混凝土结构，位于项目食堂东侧，容积5m</w:t>
                  </w:r>
                  <w:r>
                    <w:rPr>
                      <w:sz w:val="21"/>
                      <w:szCs w:val="21"/>
                      <w:vertAlign w:val="superscript"/>
                    </w:rPr>
                    <w:t>3</w:t>
                  </w:r>
                  <w:r>
                    <w:rPr>
                      <w:sz w:val="21"/>
                      <w:szCs w:val="21"/>
                    </w:rPr>
                    <w:t>；</w:t>
                  </w:r>
                </w:p>
                <w:p>
                  <w:pPr>
                    <w:spacing w:line="240" w:lineRule="exact"/>
                    <w:rPr>
                      <w:b/>
                      <w:bCs/>
                      <w:sz w:val="21"/>
                      <w:szCs w:val="21"/>
                    </w:rPr>
                  </w:pPr>
                  <w:r>
                    <w:rPr>
                      <w:b/>
                      <w:sz w:val="21"/>
                      <w:szCs w:val="21"/>
                    </w:rPr>
                    <w:t>②生活污水：</w:t>
                  </w:r>
                  <w:r>
                    <w:rPr>
                      <w:bCs/>
                      <w:sz w:val="21"/>
                      <w:szCs w:val="21"/>
                    </w:rPr>
                    <w:t>设置</w:t>
                  </w:r>
                  <w:r>
                    <w:rPr>
                      <w:sz w:val="21"/>
                      <w:szCs w:val="21"/>
                    </w:rPr>
                    <w:t>一体化污水处理设施</w:t>
                  </w:r>
                  <w:r>
                    <w:rPr>
                      <w:rFonts w:hint="eastAsia"/>
                      <w:sz w:val="21"/>
                      <w:szCs w:val="21"/>
                    </w:rPr>
                    <w:t>2套</w:t>
                  </w:r>
                  <w:r>
                    <w:rPr>
                      <w:sz w:val="21"/>
                      <w:szCs w:val="21"/>
                    </w:rPr>
                    <w:t>，地埋式，位于项目东侧，处理能力600m</w:t>
                  </w:r>
                  <w:r>
                    <w:rPr>
                      <w:sz w:val="21"/>
                      <w:szCs w:val="21"/>
                      <w:vertAlign w:val="superscript"/>
                    </w:rPr>
                    <w:t>3</w:t>
                  </w:r>
                  <w:r>
                    <w:rPr>
                      <w:sz w:val="21"/>
                      <w:szCs w:val="21"/>
                    </w:rPr>
                    <w:t>/d</w:t>
                  </w:r>
                  <w:r>
                    <w:rPr>
                      <w:rFonts w:hint="eastAsia"/>
                      <w:sz w:val="21"/>
                      <w:szCs w:val="21"/>
                      <w:lang w:eastAsia="zh-CN"/>
                    </w:rPr>
                    <w:t>，</w:t>
                  </w:r>
                  <w:r>
                    <w:rPr>
                      <w:rFonts w:hint="default" w:ascii="Times New Roman" w:hAnsi="Times New Roman" w:cs="Times New Roman"/>
                      <w:color w:val="auto"/>
                      <w:sz w:val="21"/>
                      <w:szCs w:val="21"/>
                    </w:rPr>
                    <w:t>处理工艺为“</w:t>
                  </w:r>
                  <w:r>
                    <w:rPr>
                      <w:rFonts w:hint="default" w:ascii="Times New Roman" w:hAnsi="Times New Roman" w:cs="Times New Roman"/>
                      <w:color w:val="auto"/>
                      <w:sz w:val="21"/>
                      <w:szCs w:val="21"/>
                      <w:lang w:eastAsia="zh-CN"/>
                    </w:rPr>
                    <w:t>预处理池</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eastAsia="zh-CN"/>
                    </w:rPr>
                    <w:t>格栅</w:t>
                  </w:r>
                  <w:r>
                    <w:rPr>
                      <w:rFonts w:hint="default" w:ascii="Times New Roman" w:hAnsi="Times New Roman" w:cs="Times New Roman"/>
                      <w:color w:val="auto"/>
                      <w:sz w:val="21"/>
                      <w:szCs w:val="21"/>
                    </w:rPr>
                    <w:t>→调节池→</w:t>
                  </w:r>
                  <w:r>
                    <w:rPr>
                      <w:rFonts w:hint="eastAsia" w:ascii="Times New Roman" w:hAnsi="Times New Roman" w:cs="Times New Roman"/>
                      <w:color w:val="auto"/>
                      <w:sz w:val="21"/>
                      <w:szCs w:val="21"/>
                      <w:lang w:eastAsia="zh-CN"/>
                    </w:rPr>
                    <w:t>膜格栅</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eastAsia="zh-CN"/>
                    </w:rPr>
                    <w:t>厌</w:t>
                  </w:r>
                  <w:r>
                    <w:rPr>
                      <w:rFonts w:hint="default" w:ascii="Times New Roman" w:hAnsi="Times New Roman" w:cs="Times New Roman"/>
                      <w:color w:val="auto"/>
                      <w:sz w:val="21"/>
                      <w:szCs w:val="21"/>
                    </w:rPr>
                    <w:t>氧反应池→缺氧反应池→好氧反应池→MBR膜池→</w:t>
                  </w:r>
                  <w:r>
                    <w:rPr>
                      <w:rFonts w:hint="default" w:ascii="Times New Roman" w:hAnsi="Times New Roman" w:cs="Times New Roman"/>
                      <w:color w:val="auto"/>
                      <w:sz w:val="21"/>
                      <w:szCs w:val="21"/>
                      <w:lang w:eastAsia="zh-CN"/>
                    </w:rPr>
                    <w:t>储泥池</w:t>
                  </w:r>
                  <w:r>
                    <w:rPr>
                      <w:rFonts w:hint="default" w:ascii="Times New Roman" w:hAnsi="Times New Roman" w:cs="Times New Roman"/>
                      <w:color w:val="auto"/>
                      <w:sz w:val="21"/>
                      <w:szCs w:val="21"/>
                    </w:rPr>
                    <w:t>→达标排放”</w:t>
                  </w:r>
                  <w:r>
                    <w:rPr>
                      <w:sz w:val="21"/>
                      <w:szCs w:val="21"/>
                    </w:rPr>
                    <w:t>；</w:t>
                  </w:r>
                </w:p>
              </w:tc>
              <w:tc>
                <w:tcPr>
                  <w:tcW w:w="3332" w:type="dxa"/>
                  <w:tcBorders>
                    <w:tl2br w:val="nil"/>
                    <w:tr2bl w:val="nil"/>
                  </w:tcBorders>
                  <w:vAlign w:val="center"/>
                </w:tcPr>
                <w:p>
                  <w:pPr>
                    <w:spacing w:line="240" w:lineRule="exact"/>
                    <w:rPr>
                      <w:sz w:val="21"/>
                      <w:szCs w:val="21"/>
                    </w:rPr>
                  </w:pPr>
                  <w:r>
                    <w:rPr>
                      <w:b/>
                      <w:sz w:val="21"/>
                      <w:szCs w:val="21"/>
                    </w:rPr>
                    <w:fldChar w:fldCharType="begin"/>
                  </w:r>
                  <w:r>
                    <w:rPr>
                      <w:b/>
                      <w:sz w:val="21"/>
                      <w:szCs w:val="21"/>
                    </w:rPr>
                    <w:instrText xml:space="preserve"> = 1 \* GB3 </w:instrText>
                  </w:r>
                  <w:r>
                    <w:rPr>
                      <w:b/>
                      <w:sz w:val="21"/>
                      <w:szCs w:val="21"/>
                    </w:rPr>
                    <w:fldChar w:fldCharType="separate"/>
                  </w:r>
                  <w:r>
                    <w:rPr>
                      <w:b/>
                      <w:sz w:val="21"/>
                      <w:szCs w:val="21"/>
                    </w:rPr>
                    <w:t>①</w:t>
                  </w:r>
                  <w:r>
                    <w:rPr>
                      <w:b/>
                      <w:sz w:val="21"/>
                      <w:szCs w:val="21"/>
                    </w:rPr>
                    <w:fldChar w:fldCharType="end"/>
                  </w:r>
                  <w:r>
                    <w:rPr>
                      <w:b/>
                      <w:sz w:val="21"/>
                      <w:szCs w:val="21"/>
                    </w:rPr>
                    <w:t>厨房含油废水：</w:t>
                  </w:r>
                  <w:r>
                    <w:rPr>
                      <w:sz w:val="21"/>
                      <w:szCs w:val="21"/>
                    </w:rPr>
                    <w:t>设置隔油池有2处，钢筋混凝土结构，位于项目食堂东侧，容积5m</w:t>
                  </w:r>
                  <w:r>
                    <w:rPr>
                      <w:sz w:val="21"/>
                      <w:szCs w:val="21"/>
                      <w:vertAlign w:val="superscript"/>
                    </w:rPr>
                    <w:t>3</w:t>
                  </w:r>
                  <w:r>
                    <w:rPr>
                      <w:sz w:val="21"/>
                      <w:szCs w:val="21"/>
                    </w:rPr>
                    <w:t>；</w:t>
                  </w:r>
                </w:p>
                <w:p>
                  <w:pPr>
                    <w:spacing w:line="240" w:lineRule="auto"/>
                    <w:jc w:val="left"/>
                    <w:rPr>
                      <w:b/>
                      <w:bCs/>
                      <w:sz w:val="21"/>
                      <w:szCs w:val="21"/>
                      <w:highlight w:val="yellow"/>
                    </w:rPr>
                  </w:pPr>
                  <w:r>
                    <w:rPr>
                      <w:b/>
                      <w:sz w:val="21"/>
                      <w:szCs w:val="21"/>
                    </w:rPr>
                    <w:t>②生活污水：</w:t>
                  </w:r>
                  <w:r>
                    <w:rPr>
                      <w:bCs/>
                      <w:sz w:val="21"/>
                      <w:szCs w:val="21"/>
                    </w:rPr>
                    <w:t>设置</w:t>
                  </w:r>
                  <w:r>
                    <w:rPr>
                      <w:sz w:val="21"/>
                      <w:szCs w:val="21"/>
                    </w:rPr>
                    <w:t>一体化污水处理设施</w:t>
                  </w:r>
                  <w:r>
                    <w:rPr>
                      <w:rFonts w:hint="eastAsia"/>
                      <w:sz w:val="21"/>
                      <w:szCs w:val="21"/>
                    </w:rPr>
                    <w:t>2套</w:t>
                  </w:r>
                  <w:r>
                    <w:rPr>
                      <w:sz w:val="21"/>
                      <w:szCs w:val="21"/>
                    </w:rPr>
                    <w:t>，地埋式，位于项目东侧，处理能力600m</w:t>
                  </w:r>
                  <w:r>
                    <w:rPr>
                      <w:sz w:val="21"/>
                      <w:szCs w:val="21"/>
                      <w:vertAlign w:val="superscript"/>
                    </w:rPr>
                    <w:t>3</w:t>
                  </w:r>
                  <w:r>
                    <w:rPr>
                      <w:sz w:val="21"/>
                      <w:szCs w:val="21"/>
                    </w:rPr>
                    <w:t>/d</w:t>
                  </w:r>
                  <w:r>
                    <w:rPr>
                      <w:rFonts w:hint="eastAsia"/>
                      <w:sz w:val="21"/>
                      <w:szCs w:val="21"/>
                      <w:lang w:eastAsia="zh-CN"/>
                    </w:rPr>
                    <w:t>，</w:t>
                  </w:r>
                  <w:r>
                    <w:rPr>
                      <w:rFonts w:hint="default" w:ascii="Times New Roman" w:hAnsi="Times New Roman" w:cs="Times New Roman"/>
                      <w:color w:val="auto"/>
                      <w:sz w:val="21"/>
                      <w:szCs w:val="21"/>
                    </w:rPr>
                    <w:t>处理工艺为“</w:t>
                  </w:r>
                  <w:r>
                    <w:rPr>
                      <w:rFonts w:hint="default" w:ascii="Times New Roman" w:hAnsi="Times New Roman" w:cs="Times New Roman"/>
                      <w:color w:val="auto"/>
                      <w:sz w:val="21"/>
                      <w:szCs w:val="21"/>
                      <w:lang w:eastAsia="zh-CN"/>
                    </w:rPr>
                    <w:t>预处理池</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eastAsia="zh-CN"/>
                    </w:rPr>
                    <w:t>格栅</w:t>
                  </w:r>
                  <w:r>
                    <w:rPr>
                      <w:rFonts w:hint="default" w:ascii="Times New Roman" w:hAnsi="Times New Roman" w:cs="Times New Roman"/>
                      <w:color w:val="auto"/>
                      <w:sz w:val="21"/>
                      <w:szCs w:val="21"/>
                    </w:rPr>
                    <w:t>→调节池→</w:t>
                  </w:r>
                  <w:r>
                    <w:rPr>
                      <w:rFonts w:hint="eastAsia" w:ascii="Times New Roman" w:hAnsi="Times New Roman" w:cs="Times New Roman"/>
                      <w:color w:val="auto"/>
                      <w:sz w:val="21"/>
                      <w:szCs w:val="21"/>
                      <w:lang w:eastAsia="zh-CN"/>
                    </w:rPr>
                    <w:t>膜格栅</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eastAsia="zh-CN"/>
                    </w:rPr>
                    <w:t>厌</w:t>
                  </w:r>
                  <w:r>
                    <w:rPr>
                      <w:rFonts w:hint="default" w:ascii="Times New Roman" w:hAnsi="Times New Roman" w:cs="Times New Roman"/>
                      <w:color w:val="auto"/>
                      <w:sz w:val="21"/>
                      <w:szCs w:val="21"/>
                    </w:rPr>
                    <w:t>氧反应池→缺氧反应池→好氧反应池→MBR膜池→</w:t>
                  </w:r>
                  <w:r>
                    <w:rPr>
                      <w:rFonts w:hint="default" w:ascii="Times New Roman" w:hAnsi="Times New Roman" w:cs="Times New Roman"/>
                      <w:color w:val="auto"/>
                      <w:sz w:val="21"/>
                      <w:szCs w:val="21"/>
                      <w:lang w:eastAsia="zh-CN"/>
                    </w:rPr>
                    <w:t>储泥池</w:t>
                  </w:r>
                  <w:r>
                    <w:rPr>
                      <w:rFonts w:hint="default" w:ascii="Times New Roman" w:hAnsi="Times New Roman" w:cs="Times New Roman"/>
                      <w:color w:val="auto"/>
                      <w:sz w:val="21"/>
                      <w:szCs w:val="21"/>
                    </w:rPr>
                    <w:t>→达标排放”</w:t>
                  </w:r>
                  <w:r>
                    <w:rPr>
                      <w:sz w:val="21"/>
                      <w:szCs w:val="21"/>
                    </w:rPr>
                    <w:t>；；</w:t>
                  </w:r>
                </w:p>
              </w:tc>
              <w:tc>
                <w:tcPr>
                  <w:tcW w:w="1049" w:type="dxa"/>
                  <w:tcBorders>
                    <w:tl2br w:val="nil"/>
                    <w:tr2bl w:val="nil"/>
                  </w:tcBorders>
                  <w:vAlign w:val="center"/>
                </w:tcPr>
                <w:p>
                  <w:pPr>
                    <w:spacing w:line="240" w:lineRule="auto"/>
                    <w:jc w:val="center"/>
                    <w:rPr>
                      <w:sz w:val="21"/>
                      <w:szCs w:val="21"/>
                    </w:rPr>
                  </w:pPr>
                  <w:r>
                    <w:rPr>
                      <w:sz w:val="21"/>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6" w:space="0"/>
                </w:tblBorders>
                <w:tblCellMar>
                  <w:top w:w="0" w:type="dxa"/>
                  <w:left w:w="0" w:type="dxa"/>
                  <w:bottom w:w="0" w:type="dxa"/>
                  <w:right w:w="0" w:type="dxa"/>
                </w:tblCellMar>
              </w:tblPrEx>
              <w:trPr>
                <w:trHeight w:val="340" w:hRule="atLeast"/>
              </w:trPr>
              <w:tc>
                <w:tcPr>
                  <w:tcW w:w="1082" w:type="dxa"/>
                  <w:vMerge w:val="continue"/>
                  <w:tcBorders>
                    <w:tl2br w:val="nil"/>
                    <w:tr2bl w:val="nil"/>
                  </w:tcBorders>
                  <w:vAlign w:val="center"/>
                </w:tcPr>
                <w:p>
                  <w:pPr>
                    <w:spacing w:line="240" w:lineRule="auto"/>
                    <w:jc w:val="center"/>
                    <w:rPr>
                      <w:sz w:val="21"/>
                      <w:szCs w:val="21"/>
                    </w:rPr>
                  </w:pPr>
                </w:p>
              </w:tc>
              <w:tc>
                <w:tcPr>
                  <w:tcW w:w="354" w:type="dxa"/>
                  <w:tcBorders>
                    <w:tl2br w:val="nil"/>
                    <w:tr2bl w:val="nil"/>
                  </w:tcBorders>
                </w:tcPr>
                <w:p>
                  <w:pPr>
                    <w:spacing w:line="240" w:lineRule="auto"/>
                    <w:rPr>
                      <w:b/>
                      <w:bCs/>
                      <w:sz w:val="21"/>
                      <w:szCs w:val="21"/>
                      <w:highlight w:val="yellow"/>
                    </w:rPr>
                  </w:pPr>
                  <w:r>
                    <w:rPr>
                      <w:sz w:val="21"/>
                      <w:szCs w:val="21"/>
                    </w:rPr>
                    <w:t>固废</w:t>
                  </w:r>
                </w:p>
              </w:tc>
              <w:tc>
                <w:tcPr>
                  <w:tcW w:w="3141" w:type="dxa"/>
                  <w:tcBorders>
                    <w:tl2br w:val="nil"/>
                    <w:tr2bl w:val="nil"/>
                  </w:tcBorders>
                  <w:vAlign w:val="center"/>
                </w:tcPr>
                <w:p>
                  <w:pPr>
                    <w:spacing w:line="240" w:lineRule="auto"/>
                    <w:rPr>
                      <w:spacing w:val="-6"/>
                      <w:sz w:val="21"/>
                      <w:szCs w:val="21"/>
                    </w:rPr>
                  </w:pPr>
                  <w:r>
                    <w:rPr>
                      <w:b/>
                      <w:sz w:val="21"/>
                      <w:szCs w:val="21"/>
                    </w:rPr>
                    <w:t>①餐厨垃圾暂存点</w:t>
                  </w:r>
                  <w:r>
                    <w:rPr>
                      <w:sz w:val="21"/>
                      <w:szCs w:val="21"/>
                    </w:rPr>
                    <w:t>：在厨房设置专门的垃圾间，对餐厨垃圾采用专用桶装收集，委托</w:t>
                  </w:r>
                  <w:r>
                    <w:rPr>
                      <w:spacing w:val="-6"/>
                      <w:sz w:val="21"/>
                      <w:szCs w:val="21"/>
                    </w:rPr>
                    <w:t>有资质的单位收集清运；</w:t>
                  </w:r>
                </w:p>
                <w:p>
                  <w:pPr>
                    <w:spacing w:line="240" w:lineRule="auto"/>
                    <w:rPr>
                      <w:sz w:val="21"/>
                      <w:szCs w:val="21"/>
                    </w:rPr>
                  </w:pPr>
                  <w:r>
                    <w:rPr>
                      <w:b/>
                      <w:sz w:val="21"/>
                      <w:szCs w:val="21"/>
                    </w:rPr>
                    <w:t>②生活垃圾</w:t>
                  </w:r>
                  <w:r>
                    <w:rPr>
                      <w:sz w:val="21"/>
                      <w:szCs w:val="21"/>
                    </w:rPr>
                    <w:t>：生活垃圾日产日清，不设置垃圾房；</w:t>
                  </w:r>
                </w:p>
                <w:p>
                  <w:pPr>
                    <w:spacing w:line="240" w:lineRule="auto"/>
                    <w:rPr>
                      <w:b/>
                      <w:bCs/>
                      <w:sz w:val="21"/>
                      <w:szCs w:val="21"/>
                      <w:highlight w:val="yellow"/>
                    </w:rPr>
                  </w:pPr>
                  <w:r>
                    <w:rPr>
                      <w:b/>
                      <w:sz w:val="21"/>
                      <w:szCs w:val="21"/>
                    </w:rPr>
                    <w:t>③餐厨垃圾（含隔油池油脂）：</w:t>
                  </w:r>
                  <w:r>
                    <w:rPr>
                      <w:sz w:val="21"/>
                      <w:szCs w:val="21"/>
                    </w:rPr>
                    <w:t>交由经城管部门许可的单位收运、处理，不得与生活垃圾混装。</w:t>
                  </w:r>
                </w:p>
              </w:tc>
              <w:tc>
                <w:tcPr>
                  <w:tcW w:w="3332" w:type="dxa"/>
                  <w:tcBorders>
                    <w:tl2br w:val="nil"/>
                    <w:tr2bl w:val="nil"/>
                  </w:tcBorders>
                  <w:vAlign w:val="center"/>
                </w:tcPr>
                <w:p>
                  <w:pPr>
                    <w:spacing w:line="240" w:lineRule="auto"/>
                    <w:rPr>
                      <w:spacing w:val="-6"/>
                      <w:sz w:val="21"/>
                      <w:szCs w:val="21"/>
                    </w:rPr>
                  </w:pPr>
                  <w:r>
                    <w:rPr>
                      <w:b/>
                      <w:sz w:val="21"/>
                      <w:szCs w:val="21"/>
                    </w:rPr>
                    <w:t>①餐厨垃圾暂存点</w:t>
                  </w:r>
                  <w:r>
                    <w:rPr>
                      <w:sz w:val="21"/>
                      <w:szCs w:val="21"/>
                    </w:rPr>
                    <w:t>：在厨房设置专门的垃圾间，对餐厨垃圾采用专用桶装收集，委托</w:t>
                  </w:r>
                  <w:r>
                    <w:rPr>
                      <w:spacing w:val="-6"/>
                      <w:sz w:val="21"/>
                      <w:szCs w:val="21"/>
                    </w:rPr>
                    <w:t>有资质的单位收集清运；</w:t>
                  </w:r>
                </w:p>
                <w:p>
                  <w:pPr>
                    <w:spacing w:line="240" w:lineRule="auto"/>
                    <w:rPr>
                      <w:sz w:val="21"/>
                      <w:szCs w:val="21"/>
                    </w:rPr>
                  </w:pPr>
                  <w:r>
                    <w:rPr>
                      <w:b/>
                      <w:sz w:val="21"/>
                      <w:szCs w:val="21"/>
                    </w:rPr>
                    <w:t>②生活垃圾</w:t>
                  </w:r>
                  <w:r>
                    <w:rPr>
                      <w:sz w:val="21"/>
                      <w:szCs w:val="21"/>
                    </w:rPr>
                    <w:t>：生活垃圾日产日清，不设置垃圾房；</w:t>
                  </w:r>
                </w:p>
                <w:p>
                  <w:pPr>
                    <w:spacing w:line="240" w:lineRule="auto"/>
                    <w:jc w:val="left"/>
                    <w:rPr>
                      <w:b/>
                      <w:bCs/>
                      <w:sz w:val="21"/>
                      <w:szCs w:val="21"/>
                      <w:highlight w:val="yellow"/>
                    </w:rPr>
                  </w:pPr>
                  <w:r>
                    <w:rPr>
                      <w:b/>
                      <w:sz w:val="21"/>
                      <w:szCs w:val="21"/>
                    </w:rPr>
                    <w:t>③餐厨垃圾（含隔油池油脂）：</w:t>
                  </w:r>
                  <w:r>
                    <w:rPr>
                      <w:sz w:val="21"/>
                      <w:szCs w:val="21"/>
                    </w:rPr>
                    <w:t>交由经城管部门许可的单位收运、处理，不得与生活垃圾混装。</w:t>
                  </w:r>
                </w:p>
              </w:tc>
              <w:tc>
                <w:tcPr>
                  <w:tcW w:w="1049" w:type="dxa"/>
                  <w:tcBorders>
                    <w:tl2br w:val="nil"/>
                    <w:tr2bl w:val="nil"/>
                  </w:tcBorders>
                  <w:vAlign w:val="center"/>
                </w:tcPr>
                <w:p>
                  <w:pPr>
                    <w:spacing w:line="240" w:lineRule="auto"/>
                    <w:jc w:val="center"/>
                    <w:rPr>
                      <w:sz w:val="21"/>
                      <w:szCs w:val="21"/>
                    </w:rPr>
                  </w:pPr>
                  <w:r>
                    <w:rPr>
                      <w:sz w:val="21"/>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6" w:space="0"/>
                </w:tblBorders>
              </w:tblPrEx>
              <w:trPr>
                <w:trHeight w:val="340" w:hRule="atLeast"/>
              </w:trPr>
              <w:tc>
                <w:tcPr>
                  <w:tcW w:w="1082" w:type="dxa"/>
                  <w:vMerge w:val="continue"/>
                  <w:tcBorders>
                    <w:tl2br w:val="nil"/>
                    <w:tr2bl w:val="nil"/>
                  </w:tcBorders>
                  <w:vAlign w:val="center"/>
                </w:tcPr>
                <w:p>
                  <w:pPr>
                    <w:spacing w:line="240" w:lineRule="auto"/>
                    <w:jc w:val="center"/>
                    <w:rPr>
                      <w:sz w:val="21"/>
                      <w:szCs w:val="21"/>
                    </w:rPr>
                  </w:pPr>
                </w:p>
              </w:tc>
              <w:tc>
                <w:tcPr>
                  <w:tcW w:w="354" w:type="dxa"/>
                  <w:tcBorders>
                    <w:tl2br w:val="nil"/>
                    <w:tr2bl w:val="nil"/>
                  </w:tcBorders>
                </w:tcPr>
                <w:p>
                  <w:pPr>
                    <w:spacing w:line="240" w:lineRule="auto"/>
                    <w:rPr>
                      <w:sz w:val="21"/>
                      <w:szCs w:val="21"/>
                    </w:rPr>
                  </w:pPr>
                  <w:r>
                    <w:rPr>
                      <w:rFonts w:hint="eastAsia"/>
                      <w:sz w:val="21"/>
                      <w:szCs w:val="21"/>
                    </w:rPr>
                    <w:t>噪声</w:t>
                  </w:r>
                </w:p>
              </w:tc>
              <w:tc>
                <w:tcPr>
                  <w:tcW w:w="3141" w:type="dxa"/>
                  <w:tcBorders>
                    <w:tl2br w:val="nil"/>
                    <w:tr2bl w:val="nil"/>
                  </w:tcBorders>
                </w:tcPr>
                <w:p>
                  <w:pPr>
                    <w:spacing w:line="240" w:lineRule="auto"/>
                    <w:rPr>
                      <w:sz w:val="21"/>
                      <w:szCs w:val="21"/>
                    </w:rPr>
                  </w:pPr>
                  <w:r>
                    <w:rPr>
                      <w:rFonts w:hint="eastAsia"/>
                      <w:sz w:val="21"/>
                      <w:szCs w:val="21"/>
                    </w:rPr>
                    <w:t>采用低噪设备、增加减震设施、隔声设施、合理布局、车辆限速禁鸣等</w:t>
                  </w:r>
                </w:p>
              </w:tc>
              <w:tc>
                <w:tcPr>
                  <w:tcW w:w="3332" w:type="dxa"/>
                  <w:tcBorders>
                    <w:tl2br w:val="nil"/>
                    <w:tr2bl w:val="nil"/>
                  </w:tcBorders>
                  <w:vAlign w:val="center"/>
                </w:tcPr>
                <w:p>
                  <w:pPr>
                    <w:spacing w:line="240" w:lineRule="auto"/>
                    <w:jc w:val="left"/>
                    <w:rPr>
                      <w:sz w:val="21"/>
                      <w:szCs w:val="21"/>
                    </w:rPr>
                  </w:pPr>
                  <w:r>
                    <w:rPr>
                      <w:rFonts w:hint="eastAsia"/>
                      <w:sz w:val="21"/>
                      <w:szCs w:val="21"/>
                    </w:rPr>
                    <w:t>采用低噪设备、增加减震设施、隔声设施、合理布局、车辆限速禁鸣等</w:t>
                  </w:r>
                </w:p>
              </w:tc>
              <w:tc>
                <w:tcPr>
                  <w:tcW w:w="1049" w:type="dxa"/>
                  <w:tcBorders>
                    <w:tl2br w:val="nil"/>
                    <w:tr2bl w:val="nil"/>
                  </w:tcBorders>
                  <w:vAlign w:val="center"/>
                </w:tcPr>
                <w:p>
                  <w:pPr>
                    <w:spacing w:line="240" w:lineRule="auto"/>
                    <w:jc w:val="center"/>
                    <w:rPr>
                      <w:sz w:val="21"/>
                      <w:szCs w:val="21"/>
                    </w:rPr>
                  </w:pPr>
                  <w:r>
                    <w:rPr>
                      <w:sz w:val="21"/>
                      <w:szCs w:val="21"/>
                    </w:rPr>
                    <w:t>否</w:t>
                  </w:r>
                </w:p>
              </w:tc>
            </w:tr>
          </w:tbl>
          <w:p>
            <w:pPr>
              <w:pStyle w:val="24"/>
              <w:spacing w:line="360" w:lineRule="auto"/>
              <w:ind w:firstLine="482" w:firstLineChars="200"/>
              <w:rPr>
                <w:rFonts w:eastAsiaTheme="minorEastAsia"/>
                <w:b/>
                <w:bCs/>
              </w:rPr>
            </w:pPr>
            <w:r>
              <w:rPr>
                <w:rFonts w:eastAsiaTheme="minorEastAsia"/>
                <w:b/>
                <w:bCs/>
              </w:rPr>
              <w:t>本项目的建设性质、规模、地点或者防止污染、防止生态破坏的措施未发生重大变动，符合验收条件。</w:t>
            </w:r>
          </w:p>
          <w:p>
            <w:pPr>
              <w:pStyle w:val="24"/>
              <w:spacing w:line="360" w:lineRule="auto"/>
              <w:ind w:firstLine="482" w:firstLineChars="200"/>
              <w:rPr>
                <w:rFonts w:eastAsiaTheme="minorEastAsia"/>
                <w:b/>
                <w:bCs/>
              </w:rPr>
            </w:pPr>
            <w:r>
              <w:rPr>
                <w:rFonts w:eastAsiaTheme="minorEastAsia"/>
                <w:b/>
                <w:bCs/>
              </w:rPr>
              <w:t>2.6 人员编制及工作制度</w:t>
            </w:r>
          </w:p>
          <w:p>
            <w:pPr>
              <w:pStyle w:val="24"/>
              <w:spacing w:line="360" w:lineRule="auto"/>
              <w:ind w:firstLine="480" w:firstLineChars="200"/>
              <w:rPr>
                <w:rFonts w:eastAsiaTheme="minorEastAsia"/>
              </w:rPr>
            </w:pPr>
            <w:r>
              <w:rPr>
                <w:rFonts w:eastAsiaTheme="minorEastAsia"/>
              </w:rPr>
              <w:t>劳动定员：</w:t>
            </w:r>
            <w:r>
              <w:rPr>
                <w:rFonts w:hint="eastAsia" w:eastAsiaTheme="minorEastAsia"/>
              </w:rPr>
              <w:t>最大容纳量为1200人</w:t>
            </w:r>
            <w:r>
              <w:rPr>
                <w:rFonts w:eastAsiaTheme="minorEastAsia"/>
              </w:rPr>
              <w:t>。</w:t>
            </w:r>
          </w:p>
          <w:p>
            <w:pPr>
              <w:spacing w:line="240" w:lineRule="auto"/>
              <w:ind w:firstLine="480"/>
            </w:pPr>
            <w:r>
              <w:rPr>
                <w:rFonts w:eastAsiaTheme="minorEastAsia"/>
              </w:rPr>
              <w:t>工作制度：</w:t>
            </w:r>
            <w:r>
              <w:t>本项目年运营260天。</w:t>
            </w:r>
          </w:p>
          <w:p>
            <w:pPr>
              <w:pStyle w:val="24"/>
              <w:spacing w:line="360" w:lineRule="auto"/>
              <w:ind w:firstLine="482" w:firstLineChars="200"/>
              <w:rPr>
                <w:rFonts w:eastAsiaTheme="minorEastAsia"/>
                <w:b/>
                <w:bCs/>
              </w:rPr>
            </w:pPr>
            <w:r>
              <w:rPr>
                <w:rFonts w:eastAsiaTheme="minorEastAsia"/>
                <w:b/>
                <w:bCs/>
              </w:rPr>
              <w:t>2.7 主要污染工序</w:t>
            </w:r>
          </w:p>
          <w:p>
            <w:pPr>
              <w:pStyle w:val="24"/>
              <w:spacing w:line="360" w:lineRule="auto"/>
              <w:ind w:firstLine="480" w:firstLineChars="200"/>
              <w:rPr>
                <w:rFonts w:eastAsiaTheme="minorEastAsia"/>
              </w:rPr>
            </w:pPr>
            <w:r>
              <w:rPr>
                <w:rFonts w:eastAsiaTheme="minorEastAsia"/>
              </w:rPr>
              <w:t>本项目运营期主要污染物为废气、废水、噪声和固体废弃物。</w:t>
            </w:r>
          </w:p>
          <w:p>
            <w:pPr>
              <w:ind w:firstLine="482" w:firstLineChars="200"/>
              <w:rPr>
                <w:b/>
                <w:bCs/>
              </w:rPr>
            </w:pPr>
            <w:bookmarkStart w:id="1" w:name="_Toc5455092"/>
            <w:bookmarkStart w:id="2" w:name="_Toc5189434"/>
            <w:bookmarkStart w:id="3" w:name="_Toc521119692"/>
            <w:bookmarkStart w:id="4" w:name="_Toc520237262"/>
            <w:bookmarkStart w:id="5" w:name="_Toc2939473"/>
            <w:bookmarkStart w:id="6" w:name="_Toc519879593"/>
            <w:bookmarkStart w:id="7" w:name="_Toc521638332"/>
            <w:bookmarkStart w:id="8" w:name="_Toc520265294"/>
            <w:r>
              <w:rPr>
                <w:b/>
                <w:bCs/>
              </w:rPr>
              <w:t>（1）废气</w:t>
            </w:r>
          </w:p>
          <w:p>
            <w:pPr>
              <w:ind w:firstLine="480"/>
            </w:pPr>
            <w:r>
              <w:t>项目运营期的大气污染物主要为食堂天然气燃烧废气，食堂油烟、锅炉废气、汽车尾气、备用发电机废气和一体化污水处理设施恶臭等。</w:t>
            </w:r>
          </w:p>
          <w:p>
            <w:pPr>
              <w:ind w:firstLine="482"/>
              <w:rPr>
                <w:b/>
                <w:bCs/>
              </w:rPr>
            </w:pPr>
            <w:r>
              <w:rPr>
                <w:b/>
                <w:bCs/>
              </w:rPr>
              <w:t>（2）废水</w:t>
            </w:r>
          </w:p>
          <w:bookmarkEnd w:id="1"/>
          <w:bookmarkEnd w:id="2"/>
          <w:bookmarkEnd w:id="3"/>
          <w:bookmarkEnd w:id="4"/>
          <w:bookmarkEnd w:id="5"/>
          <w:bookmarkEnd w:id="6"/>
          <w:bookmarkEnd w:id="7"/>
          <w:bookmarkEnd w:id="8"/>
          <w:p>
            <w:pPr>
              <w:ind w:firstLine="480"/>
            </w:pPr>
            <w:r>
              <w:t>项目营运期污水主要来自工作人员办公与住宿生活废水</w:t>
            </w:r>
            <w:r>
              <w:rPr>
                <w:rFonts w:hint="eastAsia"/>
              </w:rPr>
              <w:t>、食堂用水、洗车废水等</w:t>
            </w:r>
            <w:r>
              <w:t>。</w:t>
            </w:r>
          </w:p>
          <w:p>
            <w:pPr>
              <w:ind w:firstLine="482"/>
              <w:rPr>
                <w:b/>
                <w:bCs/>
              </w:rPr>
            </w:pPr>
            <w:r>
              <w:rPr>
                <w:b/>
                <w:bCs/>
              </w:rPr>
              <w:t>（3）噪声</w:t>
            </w:r>
          </w:p>
          <w:p>
            <w:pPr>
              <w:ind w:firstLine="480"/>
            </w:pPr>
            <w:r>
              <w:t>本项目主要是车辆交通噪声、生活噪声、设备噪声等。</w:t>
            </w:r>
          </w:p>
          <w:p>
            <w:pPr>
              <w:ind w:firstLine="482"/>
              <w:rPr>
                <w:b/>
                <w:bCs/>
              </w:rPr>
            </w:pPr>
            <w:r>
              <w:rPr>
                <w:b/>
                <w:bCs/>
              </w:rPr>
              <w:t>（4）固体废弃物</w:t>
            </w:r>
          </w:p>
          <w:p>
            <w:pPr>
              <w:pStyle w:val="24"/>
              <w:spacing w:line="360" w:lineRule="auto"/>
              <w:ind w:firstLine="480" w:firstLineChars="200"/>
              <w:rPr>
                <w:rFonts w:eastAsiaTheme="minorEastAsia"/>
              </w:rPr>
            </w:pPr>
            <w:r>
              <w:t>本项目营运期固体废物主要有生活垃圾（办公人员产生）、餐厨垃圾、一体化污水处理设施产生的污泥和栅渣</w:t>
            </w:r>
            <w:r>
              <w:rPr>
                <w:rFonts w:hint="eastAsia"/>
              </w:rPr>
              <w:t>、化肥废包装袋</w:t>
            </w:r>
            <w:r>
              <w:t>。</w:t>
            </w:r>
          </w:p>
          <w:p>
            <w:pPr>
              <w:pStyle w:val="24"/>
              <w:spacing w:line="360" w:lineRule="auto"/>
              <w:ind w:firstLine="480" w:firstLineChars="200"/>
              <w:rPr>
                <w:rFonts w:eastAsiaTheme="minorEastAsia"/>
              </w:rPr>
            </w:pPr>
          </w:p>
          <w:p>
            <w:pPr>
              <w:pStyle w:val="24"/>
              <w:spacing w:line="360" w:lineRule="auto"/>
              <w:ind w:firstLine="480" w:firstLineChars="200"/>
              <w:rPr>
                <w:rFonts w:eastAsiaTheme="minorEastAsia"/>
              </w:rPr>
            </w:pPr>
          </w:p>
          <w:p>
            <w:pPr>
              <w:pStyle w:val="24"/>
              <w:spacing w:line="360" w:lineRule="auto"/>
              <w:ind w:firstLine="480" w:firstLineChars="200"/>
              <w:rPr>
                <w:rFonts w:eastAsiaTheme="minorEastAsia"/>
              </w:rPr>
            </w:pPr>
          </w:p>
          <w:p>
            <w:pPr>
              <w:pStyle w:val="24"/>
              <w:spacing w:line="360" w:lineRule="auto"/>
              <w:ind w:firstLine="480" w:firstLineChars="200"/>
              <w:rPr>
                <w:rFonts w:eastAsiaTheme="minorEastAsia"/>
              </w:rPr>
            </w:pPr>
          </w:p>
          <w:p>
            <w:pPr>
              <w:pStyle w:val="24"/>
              <w:spacing w:line="360" w:lineRule="auto"/>
              <w:ind w:firstLine="480" w:firstLineChars="200"/>
              <w:rPr>
                <w:rFonts w:eastAsiaTheme="minorEastAsia"/>
              </w:rPr>
            </w:pPr>
          </w:p>
          <w:p>
            <w:pPr>
              <w:pStyle w:val="24"/>
              <w:spacing w:line="360" w:lineRule="auto"/>
              <w:ind w:firstLine="480" w:firstLineChars="200"/>
              <w:rPr>
                <w:rFonts w:eastAsiaTheme="minorEastAsia"/>
              </w:rPr>
            </w:pPr>
          </w:p>
          <w:p>
            <w:pPr>
              <w:pStyle w:val="24"/>
              <w:spacing w:line="360" w:lineRule="auto"/>
              <w:ind w:firstLine="480" w:firstLineChars="200"/>
              <w:rPr>
                <w:rFonts w:eastAsiaTheme="minorEastAsia"/>
              </w:rPr>
            </w:pPr>
          </w:p>
          <w:p>
            <w:pPr>
              <w:pStyle w:val="24"/>
              <w:spacing w:line="360" w:lineRule="auto"/>
              <w:ind w:firstLine="480" w:firstLineChars="200"/>
              <w:rPr>
                <w:rFonts w:eastAsiaTheme="minorEastAsia"/>
              </w:rPr>
            </w:pPr>
          </w:p>
          <w:p>
            <w:pPr>
              <w:pStyle w:val="24"/>
              <w:spacing w:line="360" w:lineRule="auto"/>
              <w:ind w:firstLine="480" w:firstLineChars="200"/>
              <w:rPr>
                <w:rFonts w:eastAsiaTheme="minorEastAsia"/>
              </w:rPr>
            </w:pPr>
          </w:p>
          <w:p>
            <w:pPr>
              <w:pStyle w:val="24"/>
              <w:spacing w:line="360" w:lineRule="auto"/>
              <w:ind w:firstLine="480" w:firstLineChars="200"/>
              <w:rPr>
                <w:rFonts w:eastAsiaTheme="minorEastAsia"/>
              </w:rPr>
            </w:pPr>
          </w:p>
          <w:p>
            <w:pPr>
              <w:pStyle w:val="24"/>
              <w:spacing w:line="360" w:lineRule="auto"/>
              <w:ind w:firstLine="480" w:firstLineChars="200"/>
              <w:rPr>
                <w:rFonts w:eastAsiaTheme="minorEastAsia"/>
              </w:rPr>
            </w:pPr>
          </w:p>
          <w:p>
            <w:pPr>
              <w:pStyle w:val="24"/>
              <w:spacing w:line="360" w:lineRule="auto"/>
              <w:rPr>
                <w:rFonts w:eastAsiaTheme="minorEastAsia"/>
              </w:rPr>
            </w:pPr>
          </w:p>
        </w:tc>
      </w:tr>
    </w:tbl>
    <w:p>
      <w:pPr>
        <w:pStyle w:val="4"/>
        <w:sectPr>
          <w:pgSz w:w="11906" w:h="16838"/>
          <w:pgMar w:top="1440" w:right="1474" w:bottom="1440" w:left="1474" w:header="851" w:footer="992" w:gutter="0"/>
          <w:cols w:space="425" w:num="1"/>
          <w:docGrid w:type="lines" w:linePitch="312" w:charSpace="0"/>
        </w:sectPr>
      </w:pPr>
    </w:p>
    <w:p>
      <w:pPr>
        <w:pStyle w:val="4"/>
      </w:pPr>
      <w:r>
        <w:t>表三  主要污染物的产生、治理及排放</w:t>
      </w:r>
    </w:p>
    <w:tbl>
      <w:tblPr>
        <w:tblStyle w:val="20"/>
        <w:tblW w:w="9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74" w:type="dxa"/>
          </w:tcPr>
          <w:p>
            <w:pPr>
              <w:pStyle w:val="24"/>
              <w:spacing w:line="360" w:lineRule="auto"/>
              <w:ind w:firstLine="480" w:firstLineChars="200"/>
              <w:rPr>
                <w:rFonts w:eastAsiaTheme="minorEastAsia"/>
              </w:rPr>
            </w:pPr>
            <w:r>
              <w:t>本工程污染</w:t>
            </w:r>
            <w:r>
              <w:rPr>
                <w:rFonts w:eastAsiaTheme="minorEastAsia"/>
              </w:rPr>
              <w:t>物主要为噪声、废水、废气、固体废物等。</w:t>
            </w:r>
          </w:p>
          <w:p>
            <w:pPr>
              <w:pStyle w:val="24"/>
              <w:spacing w:line="360" w:lineRule="auto"/>
              <w:ind w:firstLine="482" w:firstLineChars="200"/>
              <w:rPr>
                <w:rFonts w:eastAsiaTheme="minorEastAsia"/>
                <w:b/>
                <w:bCs/>
              </w:rPr>
            </w:pPr>
            <w:r>
              <w:rPr>
                <w:rFonts w:eastAsiaTheme="minorEastAsia"/>
                <w:b/>
                <w:bCs/>
              </w:rPr>
              <w:t>1、废气的产生、治理及排放</w:t>
            </w:r>
          </w:p>
          <w:p>
            <w:pPr>
              <w:ind w:firstLine="482"/>
              <w:rPr>
                <w:b/>
                <w:bCs/>
              </w:rPr>
            </w:pPr>
            <w:r>
              <w:rPr>
                <w:b/>
                <w:bCs/>
              </w:rPr>
              <w:t>（1）废气</w:t>
            </w:r>
          </w:p>
          <w:p>
            <w:pPr>
              <w:pStyle w:val="29"/>
              <w:ind w:left="0" w:leftChars="0" w:firstLine="482"/>
              <w:rPr>
                <w:b/>
                <w:bCs w:val="0"/>
              </w:rPr>
            </w:pPr>
            <w:r>
              <w:rPr>
                <w:b/>
                <w:bCs w:val="0"/>
              </w:rPr>
              <w:t>①天然气燃烧废气</w:t>
            </w:r>
          </w:p>
          <w:p>
            <w:pPr>
              <w:ind w:firstLine="480"/>
            </w:pPr>
            <w:r>
              <w:t>本项目建成后食堂燃料均采用天然气。天然气属清洁能源，燃烧时污染物产生量极小，可以实现达标排放。</w:t>
            </w:r>
          </w:p>
          <w:p>
            <w:pPr>
              <w:pStyle w:val="29"/>
              <w:ind w:left="0" w:leftChars="0" w:firstLine="482"/>
              <w:rPr>
                <w:b/>
                <w:bCs w:val="0"/>
              </w:rPr>
            </w:pPr>
            <w:r>
              <w:rPr>
                <w:b/>
                <w:bCs w:val="0"/>
              </w:rPr>
              <w:t>②食堂油烟</w:t>
            </w:r>
          </w:p>
          <w:p>
            <w:pPr>
              <w:ind w:firstLine="482"/>
              <w:rPr>
                <w:rFonts w:ascii="Times New Roman" w:hAnsi="Times New Roman" w:cs="Times New Roman"/>
              </w:rPr>
            </w:pPr>
            <w:r>
              <w:rPr>
                <w:rFonts w:ascii="Times New Roman" w:hAnsi="Times New Roman" w:cs="Times New Roman"/>
              </w:rPr>
              <w:t>食堂吃饭人数为</w:t>
            </w:r>
            <w:r>
              <w:rPr>
                <w:rFonts w:hint="default" w:ascii="Times New Roman" w:hAnsi="Times New Roman" w:cs="Times New Roman"/>
              </w:rPr>
              <w:t>7</w:t>
            </w:r>
            <w:r>
              <w:rPr>
                <w:rFonts w:ascii="Times New Roman" w:hAnsi="Times New Roman" w:cs="Times New Roman"/>
              </w:rPr>
              <w:t>00人，食堂平均每天烹饪时间4h，食堂油烟经通过油烟净化器（</w:t>
            </w:r>
            <w:r>
              <w:rPr>
                <w:rFonts w:hint="default" w:ascii="Times New Roman" w:hAnsi="Times New Roman" w:cs="Times New Roman"/>
                <w:lang w:eastAsia="zh-CN"/>
              </w:rPr>
              <w:t>设计</w:t>
            </w:r>
            <w:r>
              <w:rPr>
                <w:rFonts w:ascii="Times New Roman" w:hAnsi="Times New Roman" w:cs="Times New Roman"/>
              </w:rPr>
              <w:t>风量3000m</w:t>
            </w:r>
            <w:r>
              <w:rPr>
                <w:rFonts w:ascii="Times New Roman" w:hAnsi="Times New Roman" w:cs="Times New Roman"/>
                <w:vertAlign w:val="baseline"/>
              </w:rPr>
              <w:t>3</w:t>
            </w:r>
            <w:r>
              <w:rPr>
                <w:rFonts w:ascii="Times New Roman" w:hAnsi="Times New Roman" w:cs="Times New Roman"/>
              </w:rPr>
              <w:t>/h）进行处理，</w:t>
            </w:r>
            <w:r>
              <w:rPr>
                <w:rFonts w:hint="default" w:ascii="Times New Roman" w:hAnsi="Times New Roman" w:cs="Times New Roman"/>
              </w:rPr>
              <w:t>经电子油烟净化器处理后排气筒P1（高8m）、排气筒P2（高7m）排放</w:t>
            </w:r>
            <w:r>
              <w:rPr>
                <w:rFonts w:hint="default" w:ascii="Times New Roman" w:hAnsi="Times New Roman" w:cs="Times New Roman"/>
                <w:lang w:eastAsia="zh-CN"/>
              </w:rPr>
              <w:t>，</w:t>
            </w:r>
            <w:r>
              <w:rPr>
                <w:rFonts w:hint="default" w:ascii="Times New Roman" w:hAnsi="Times New Roman" w:cs="Times New Roman"/>
              </w:rPr>
              <w:t>食堂内蒸煮间（无油）直接经排气筒P3（7m）排放</w:t>
            </w:r>
            <w:r>
              <w:rPr>
                <w:rFonts w:ascii="Times New Roman" w:hAnsi="Times New Roman" w:cs="Times New Roman"/>
              </w:rPr>
              <w:t>；</w:t>
            </w:r>
          </w:p>
          <w:p>
            <w:pPr>
              <w:pStyle w:val="29"/>
              <w:ind w:left="480" w:firstLine="0" w:firstLineChars="0"/>
              <w:rPr>
                <w:b/>
                <w:bCs w:val="0"/>
              </w:rPr>
            </w:pPr>
            <w:r>
              <w:rPr>
                <w:b/>
                <w:bCs w:val="0"/>
              </w:rPr>
              <w:t>③汽车尾气</w:t>
            </w:r>
          </w:p>
          <w:p>
            <w:pPr>
              <w:ind w:firstLine="482"/>
            </w:pPr>
            <w:r>
              <w:t>进出车辆的汽车尾气是项目大气污染源之一，尾气主要含有CO、NOx、TSP和未完全燃烧的碳氢化合物THC。本项目共建有机动车停车位</w:t>
            </w:r>
            <w:r>
              <w:rPr>
                <w:rFonts w:hint="eastAsia"/>
              </w:rPr>
              <w:t>502</w:t>
            </w:r>
            <w:r>
              <w:t>辆。停车场主要是早晚上下班时出车频率较高，按全部车辆每天出行2次，每次每车在车库内行驶5分钟，集中在4个小时内。本项目停车位均为地面停车位，汽车尾气直接排放至大气。</w:t>
            </w:r>
          </w:p>
          <w:p>
            <w:pPr>
              <w:ind w:firstLine="482"/>
              <w:rPr>
                <w:b/>
                <w:bCs/>
              </w:rPr>
            </w:pPr>
            <w:r>
              <w:rPr>
                <w:b/>
                <w:bCs/>
              </w:rPr>
              <w:t>④备用发电机废气</w:t>
            </w:r>
          </w:p>
          <w:p>
            <w:pPr>
              <w:pStyle w:val="29"/>
              <w:ind w:left="0" w:leftChars="0" w:firstLine="480" w:firstLineChars="200"/>
              <w:rPr>
                <w:bCs w:val="0"/>
              </w:rPr>
            </w:pPr>
            <w:r>
              <w:t>项目在设备房设置有1台备用柴油发电机</w:t>
            </w:r>
            <w:r>
              <w:rPr>
                <w:rFonts w:hint="eastAsia"/>
              </w:rPr>
              <w:t>（</w:t>
            </w:r>
            <w:r>
              <w:t>400kW</w:t>
            </w:r>
            <w:r>
              <w:rPr>
                <w:rFonts w:hint="eastAsia"/>
              </w:rPr>
              <w:t>）</w:t>
            </w:r>
            <w:r>
              <w:t>，</w:t>
            </w:r>
            <w:r>
              <w:rPr>
                <w:rFonts w:hint="eastAsia"/>
              </w:rPr>
              <w:t>使用柴油为0#柴油（含硫率≤0.2%）。柴油燃烧时会产生燃烧废气。</w:t>
            </w:r>
            <w:r>
              <w:t>柴油燃烧废气通过发电机自带的废气处理装置处理后由专门排烟管道引至楼顶排放</w:t>
            </w:r>
            <w:r>
              <w:rPr>
                <w:rFonts w:hint="eastAsia"/>
              </w:rPr>
              <w:t>，排放高度为4.2m</w:t>
            </w:r>
            <w:r>
              <w:t>。</w:t>
            </w:r>
          </w:p>
          <w:p>
            <w:pPr>
              <w:tabs>
                <w:tab w:val="left" w:pos="284"/>
                <w:tab w:val="left" w:pos="9214"/>
              </w:tabs>
              <w:ind w:firstLine="482" w:firstLineChars="200"/>
              <w:rPr>
                <w:b/>
                <w:bCs/>
              </w:rPr>
            </w:pPr>
            <w:r>
              <w:rPr>
                <w:b/>
                <w:bCs/>
              </w:rPr>
              <w:t>⑤锅炉废气</w:t>
            </w:r>
          </w:p>
          <w:p>
            <w:pPr>
              <w:ind w:firstLine="480"/>
            </w:pPr>
            <w:r>
              <w:t>根据业主提供资料，本项目设置一台6t/h燃气锅炉</w:t>
            </w:r>
            <w:r>
              <w:rPr>
                <w:rFonts w:hint="eastAsia"/>
                <w:lang w:eastAsia="zh-CN"/>
              </w:rPr>
              <w:t>（已设置低氮燃烧装置）</w:t>
            </w:r>
            <w:r>
              <w:t>，使用天然气为燃料，</w:t>
            </w:r>
            <w:r>
              <w:rPr>
                <w:bCs/>
              </w:rPr>
              <w:t>天然气使用量约为</w:t>
            </w:r>
            <w:r>
              <w:rPr>
                <w:rFonts w:hint="eastAsia"/>
                <w:bCs/>
              </w:rPr>
              <w:t>100</w:t>
            </w:r>
            <w:r>
              <w:rPr>
                <w:bCs/>
              </w:rPr>
              <w:t>m</w:t>
            </w:r>
            <w:r>
              <w:rPr>
                <w:bCs/>
                <w:vertAlign w:val="superscript"/>
              </w:rPr>
              <w:t>3</w:t>
            </w:r>
            <w:r>
              <w:rPr>
                <w:bCs/>
              </w:rPr>
              <w:t>/h，年</w:t>
            </w:r>
            <w:r>
              <w:rPr>
                <w:rFonts w:hint="eastAsia"/>
                <w:bCs/>
              </w:rPr>
              <w:t>工作时间按（260天计），则</w:t>
            </w:r>
            <w:r>
              <w:rPr>
                <w:bCs/>
              </w:rPr>
              <w:t>使用天然气量为</w:t>
            </w:r>
            <w:r>
              <w:rPr>
                <w:rFonts w:hint="eastAsia"/>
                <w:bCs/>
              </w:rPr>
              <w:t>370万</w:t>
            </w:r>
            <w:r>
              <w:rPr>
                <w:bCs/>
              </w:rPr>
              <w:t>m</w:t>
            </w:r>
            <w:r>
              <w:rPr>
                <w:bCs/>
                <w:vertAlign w:val="superscript"/>
              </w:rPr>
              <w:t>3</w:t>
            </w:r>
            <w:r>
              <w:rPr>
                <w:bCs/>
              </w:rPr>
              <w:t>/a</w:t>
            </w:r>
            <w:r>
              <w:t>。由于天然气属清洁能源，其烟气排放浓度可满足《锅炉大气污染物排放标准》（GB13271-2014）表3中燃气锅炉排放限值</w:t>
            </w:r>
            <w:r>
              <w:rPr>
                <w:rFonts w:hint="eastAsia"/>
              </w:rPr>
              <w:t>，锅炉废气经排气筒排放，排放高度</w:t>
            </w:r>
            <w:r>
              <w:t>8m。</w:t>
            </w:r>
          </w:p>
          <w:p>
            <w:pPr>
              <w:ind w:firstLine="482"/>
              <w:rPr>
                <w:b/>
                <w:bCs/>
              </w:rPr>
            </w:pPr>
            <w:r>
              <w:rPr>
                <w:b/>
                <w:bCs/>
              </w:rPr>
              <w:fldChar w:fldCharType="begin"/>
            </w:r>
            <w:r>
              <w:rPr>
                <w:b/>
                <w:bCs/>
              </w:rPr>
              <w:instrText xml:space="preserve"> = 6 \* GB3 </w:instrText>
            </w:r>
            <w:r>
              <w:rPr>
                <w:b/>
                <w:bCs/>
              </w:rPr>
              <w:fldChar w:fldCharType="separate"/>
            </w:r>
            <w:r>
              <w:rPr>
                <w:b/>
                <w:bCs/>
              </w:rPr>
              <w:t>⑥</w:t>
            </w:r>
            <w:r>
              <w:rPr>
                <w:b/>
                <w:bCs/>
              </w:rPr>
              <w:fldChar w:fldCharType="end"/>
            </w:r>
            <w:r>
              <w:rPr>
                <w:b/>
                <w:bCs/>
              </w:rPr>
              <w:t>一体化污水处理设施恶臭</w:t>
            </w:r>
          </w:p>
          <w:p>
            <w:pPr>
              <w:ind w:firstLine="480"/>
            </w:pPr>
            <w:r>
              <w:t>项目地埋式污水处理设施污水处理过程中会产生恶臭。本项目污水处理设施为密闭加盖的一体化设备，本项目将废气经集气系统收集后，经过风机送到离子除臭装置进行处理，达标后经</w:t>
            </w:r>
            <w:r>
              <w:rPr>
                <w:rFonts w:hint="eastAsia"/>
                <w:lang w:val="en-US" w:eastAsia="zh-CN"/>
              </w:rPr>
              <w:t>1根</w:t>
            </w:r>
            <w:r>
              <w:t>排气筒</w:t>
            </w:r>
            <w:r>
              <w:rPr>
                <w:rFonts w:hint="eastAsia"/>
                <w:sz w:val="21"/>
                <w:szCs w:val="21"/>
              </w:rPr>
              <w:t>（P5）</w:t>
            </w:r>
            <w:r>
              <w:t>排放</w:t>
            </w:r>
          </w:p>
          <w:p>
            <w:pPr>
              <w:spacing w:line="396" w:lineRule="auto"/>
              <w:ind w:firstLine="482" w:firstLineChars="200"/>
              <w:rPr>
                <w:b/>
                <w:bCs/>
              </w:rPr>
            </w:pPr>
            <w:r>
              <w:rPr>
                <w:b/>
                <w:bCs/>
              </w:rPr>
              <w:t>2、废水的产生、治理和排放</w:t>
            </w:r>
          </w:p>
          <w:p>
            <w:pPr>
              <w:tabs>
                <w:tab w:val="left" w:pos="4140"/>
              </w:tabs>
              <w:ind w:firstLine="480"/>
            </w:pPr>
            <w:r>
              <w:t>项目建成后，废水主要为办公生活废水、住宿生活废水、食堂废水等，外排废水经一体化污水处理设施处理后排放至项目东侧绛溪河。本项目于项目东侧绿化带内设置2套一体化污水处理设施，处理能力均为300m</w:t>
            </w:r>
            <w:r>
              <w:rPr>
                <w:vertAlign w:val="superscript"/>
              </w:rPr>
              <w:t>3</w:t>
            </w:r>
            <w:r>
              <w:t>/d，</w:t>
            </w:r>
            <w:r>
              <w:rPr>
                <w:rFonts w:hint="eastAsia"/>
              </w:rPr>
              <w:t>2套污水处理设施并联运行，</w:t>
            </w:r>
            <w:r>
              <w:t>共计600m</w:t>
            </w:r>
            <w:r>
              <w:rPr>
                <w:vertAlign w:val="superscript"/>
              </w:rPr>
              <w:t>3</w:t>
            </w:r>
            <w:r>
              <w:t>/d。</w:t>
            </w:r>
          </w:p>
          <w:p>
            <w:pPr>
              <w:ind w:firstLine="482" w:firstLineChars="200"/>
              <w:rPr>
                <w:b/>
                <w:bCs/>
              </w:rPr>
            </w:pPr>
            <w:r>
              <w:rPr>
                <w:b/>
                <w:bCs/>
              </w:rPr>
              <w:t>3、噪声的产生、治理和排放</w:t>
            </w:r>
          </w:p>
          <w:p>
            <w:pPr>
              <w:autoSpaceDE w:val="0"/>
              <w:autoSpaceDN w:val="0"/>
              <w:adjustRightInd w:val="0"/>
              <w:ind w:firstLine="480"/>
            </w:pPr>
            <w:r>
              <w:t>项目营运期噪声主要来源于设备运行噪声、车辆交通噪声、</w:t>
            </w:r>
            <w:r>
              <w:rPr>
                <w:rFonts w:hint="eastAsia"/>
              </w:rPr>
              <w:t>水泵噪声、冷却塔噪声、</w:t>
            </w:r>
            <w:r>
              <w:t>备用发电机噪声及水泵噪声等几个方面。</w:t>
            </w:r>
          </w:p>
          <w:p>
            <w:pPr>
              <w:pStyle w:val="29"/>
              <w:ind w:left="0" w:leftChars="0"/>
            </w:pPr>
            <w:r>
              <w:rPr>
                <w:rFonts w:hint="eastAsia"/>
              </w:rPr>
              <w:t>（</w:t>
            </w:r>
            <w:r>
              <w:t>1）设备运行噪声</w:t>
            </w:r>
          </w:p>
          <w:p>
            <w:pPr>
              <w:pStyle w:val="29"/>
              <w:ind w:left="0" w:leftChars="0"/>
            </w:pPr>
            <w:r>
              <w:t>本项目产生噪声的设备主要有：分体空调、加压水泵、通风系统、</w:t>
            </w:r>
            <w:r>
              <w:rPr>
                <w:rFonts w:hint="eastAsia"/>
              </w:rPr>
              <w:t>中央空调机组和冷却塔、锅炉、排风机、</w:t>
            </w:r>
            <w:r>
              <w:t>备用柴油发电机（停电时运行）等</w:t>
            </w:r>
            <w:r>
              <w:rPr>
                <w:rFonts w:hint="eastAsia"/>
              </w:rPr>
              <w:t>。</w:t>
            </w:r>
            <w:r>
              <w:t>本项目在对不同设备采取以下隔声、减振措施：</w:t>
            </w:r>
          </w:p>
          <w:p>
            <w:pPr>
              <w:ind w:firstLine="480"/>
            </w:pPr>
            <w:r>
              <w:t>A、通风设备采用低噪声型，且其吊装设备采用减振吊架、落地式安装设备采用弹簧减振器或橡胶减振垫，进出口设软接头，风机进出口风管处安装设消音器，并定期进行设备维护，机房墙体做吸声处理，机房门为隔声门。</w:t>
            </w:r>
          </w:p>
          <w:p>
            <w:pPr>
              <w:ind w:firstLine="480"/>
            </w:pPr>
            <w:r>
              <w:t>B、水泵安装隔振台座，下方设弹簧减振器，进水管道设橡胶挠性接管，进出管道设弹性吊钩，水泵房顶棚做吸声处理，生活水箱安装隔声门，以降低噪声及振动的影响；</w:t>
            </w:r>
          </w:p>
          <w:p>
            <w:pPr>
              <w:ind w:firstLine="480"/>
            </w:pPr>
            <w:r>
              <w:t>C、备用柴油发电机组设于设备房，发电机组采取减振、消音措施，发电机房采取隔声、吸声等措施。</w:t>
            </w:r>
          </w:p>
          <w:p>
            <w:pPr>
              <w:ind w:firstLine="480"/>
            </w:pPr>
            <w:r>
              <w:t>D、办公空调外机合理布置在远离住宅的区域，并采取减振措施，以减少噪声对住宅的影响。</w:t>
            </w:r>
          </w:p>
          <w:p>
            <w:pPr>
              <w:pStyle w:val="24"/>
              <w:spacing w:line="360" w:lineRule="auto"/>
              <w:ind w:firstLine="480" w:firstLineChars="200"/>
              <w:rPr>
                <w:rFonts w:ascii="宋体" w:hAnsi="宋体"/>
                <w:bCs/>
              </w:rPr>
            </w:pPr>
            <w:r>
              <w:rPr>
                <w:rFonts w:hint="eastAsia"/>
              </w:rPr>
              <w:t>E、仅食堂采用中央空调，其余均采用分体空调</w:t>
            </w:r>
            <w:r>
              <w:rPr>
                <w:rFonts w:hint="eastAsia"/>
                <w:sz w:val="22"/>
                <w:szCs w:val="22"/>
              </w:rPr>
              <w:t>。</w:t>
            </w:r>
            <w:r>
              <w:rPr>
                <w:rFonts w:hint="eastAsia" w:ascii="宋体" w:hAnsi="宋体"/>
                <w:bCs/>
              </w:rPr>
              <w:t>冷热源系统初步考虑采用水冷式冷水机组（离心式制冷机组）系统由离心式冷水机组、真空热水机组、冷却塔、冷却水循环泵、膨胀水箱等组成。空调末端采用全空气系统（组合式空调器或吊装式空调器）。空调水系统采用两管同程式系统。空调产生凝结水通过凝结水管排向室外。</w:t>
            </w:r>
          </w:p>
          <w:p>
            <w:pPr>
              <w:ind w:firstLine="482"/>
            </w:pPr>
            <w:r>
              <w:rPr>
                <w:rFonts w:hint="eastAsia"/>
              </w:rPr>
              <w:t>（</w:t>
            </w:r>
            <w:r>
              <w:t>2）进出车辆交通噪声</w:t>
            </w:r>
          </w:p>
          <w:p>
            <w:pPr>
              <w:pStyle w:val="24"/>
              <w:spacing w:line="360" w:lineRule="auto"/>
              <w:ind w:firstLine="480" w:firstLineChars="200"/>
              <w:rPr>
                <w:rFonts w:ascii="宋体" w:hAnsi="宋体"/>
                <w:bCs/>
              </w:rPr>
            </w:pPr>
            <w:r>
              <w:t>由于本项目地下车库入口设置在临街位置，车辆可直接从路面进入地下机动车车库，在采取车辆限速、禁鸣喇叭等管理措施后对周围环境影响很小。同时本项目区域内禁止车辆鸣笛，严格规范车辆进出秩序，尽量减少机动车频繁启运和怠速。</w:t>
            </w:r>
          </w:p>
          <w:p>
            <w:pPr>
              <w:pStyle w:val="24"/>
              <w:spacing w:line="360" w:lineRule="auto"/>
              <w:ind w:firstLine="482" w:firstLineChars="200"/>
              <w:rPr>
                <w:b/>
                <w:bCs/>
              </w:rPr>
            </w:pPr>
            <w:r>
              <w:rPr>
                <w:b/>
                <w:bCs/>
              </w:rPr>
              <w:t>4、固体废物的排放及治理</w:t>
            </w:r>
          </w:p>
          <w:p>
            <w:pPr>
              <w:ind w:firstLine="480"/>
            </w:pPr>
            <w:r>
              <w:t>本项目营运期固体废物主要有生活垃圾（办公人员产生）、餐厨垃圾、污水处理设施产生的污泥和栅渣。</w:t>
            </w:r>
          </w:p>
          <w:p>
            <w:pPr>
              <w:ind w:firstLine="482"/>
              <w:rPr>
                <w:b/>
                <w:bCs/>
              </w:rPr>
            </w:pPr>
            <w:r>
              <w:rPr>
                <w:b/>
                <w:bCs/>
              </w:rPr>
              <w:t>生活垃圾</w:t>
            </w:r>
            <w:r>
              <w:rPr>
                <w:rFonts w:hint="eastAsia"/>
                <w:b/>
                <w:bCs/>
              </w:rPr>
              <w:t>：</w:t>
            </w:r>
            <w:r>
              <w:t>本项目不设垃圾房，产生的生活垃圾日产日清由市政环卫统一集中清运至市政垃圾站进行无害化处理。</w:t>
            </w:r>
          </w:p>
          <w:p>
            <w:pPr>
              <w:ind w:firstLine="482"/>
            </w:pPr>
            <w:r>
              <w:rPr>
                <w:b/>
                <w:bCs/>
              </w:rPr>
              <w:t>餐厨垃圾（含隔油池油脂）</w:t>
            </w:r>
            <w:r>
              <w:rPr>
                <w:rFonts w:hint="eastAsia"/>
                <w:b/>
                <w:bCs/>
              </w:rPr>
              <w:t>：</w:t>
            </w:r>
            <w:r>
              <w:t>设立餐厨垃圾收集场所，并交由经城管部门许可的单位收运、处理，不得与生活垃圾混装。</w:t>
            </w:r>
          </w:p>
          <w:p>
            <w:pPr>
              <w:ind w:firstLine="482"/>
            </w:pPr>
            <w:r>
              <w:rPr>
                <w:b/>
                <w:bCs/>
              </w:rPr>
              <w:t>污水处理设施产生的污泥和栅渣</w:t>
            </w:r>
            <w:r>
              <w:rPr>
                <w:rFonts w:hint="eastAsia"/>
                <w:b/>
                <w:bCs/>
              </w:rPr>
              <w:t>：</w:t>
            </w:r>
            <w:r>
              <w:t>本项目各污水处理设施产生的污泥运至污水处理厂脱水处理后运至指定生活垃圾填埋场进行处理，栅渣运至生活垃圾填埋场进行处理。</w:t>
            </w:r>
          </w:p>
          <w:p>
            <w:pPr>
              <w:ind w:firstLine="482"/>
            </w:pPr>
            <w:r>
              <w:rPr>
                <w:rFonts w:hint="eastAsia"/>
                <w:b/>
                <w:bCs/>
              </w:rPr>
              <w:t>化肥废包装袋：</w:t>
            </w:r>
            <w:r>
              <w:rPr>
                <w:rFonts w:hint="eastAsia"/>
                <w:szCs w:val="32"/>
              </w:rPr>
              <w:t>化肥废包装袋交由环卫部门统一清运、处理。</w:t>
            </w:r>
          </w:p>
          <w:p>
            <w:pPr>
              <w:pStyle w:val="24"/>
              <w:spacing w:line="360" w:lineRule="auto"/>
              <w:ind w:firstLine="482" w:firstLineChars="200"/>
              <w:rPr>
                <w:b/>
                <w:bCs/>
              </w:rPr>
            </w:pPr>
            <w:r>
              <w:rPr>
                <w:b/>
                <w:bCs/>
              </w:rPr>
              <w:t>5、污染源及处理设施对照</w:t>
            </w:r>
          </w:p>
          <w:p>
            <w:pPr>
              <w:pStyle w:val="24"/>
              <w:spacing w:line="360" w:lineRule="auto"/>
              <w:ind w:firstLine="480" w:firstLineChars="200"/>
            </w:pPr>
            <w:r>
              <w:t>该项目污染源及处理设施对照见表3-</w:t>
            </w:r>
            <w:r>
              <w:rPr>
                <w:rFonts w:hint="eastAsia"/>
              </w:rPr>
              <w:t>1</w:t>
            </w:r>
            <w:r>
              <w:t>。</w:t>
            </w:r>
          </w:p>
          <w:p>
            <w:pPr>
              <w:pStyle w:val="24"/>
              <w:spacing w:line="360" w:lineRule="auto"/>
              <w:jc w:val="center"/>
              <w:rPr>
                <w:b/>
                <w:bCs/>
              </w:rPr>
            </w:pPr>
            <w:r>
              <w:rPr>
                <w:b/>
                <w:bCs/>
              </w:rPr>
              <w:t>表3-</w:t>
            </w:r>
            <w:r>
              <w:rPr>
                <w:rFonts w:hint="eastAsia"/>
                <w:b/>
                <w:bCs/>
              </w:rPr>
              <w:t>1</w:t>
            </w:r>
            <w:r>
              <w:rPr>
                <w:b/>
                <w:bCs/>
              </w:rPr>
              <w:t xml:space="preserve">  污染源及处理设施对照表</w:t>
            </w:r>
          </w:p>
          <w:tbl>
            <w:tblPr>
              <w:tblStyle w:val="19"/>
              <w:tblW w:w="895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8"/>
              <w:gridCol w:w="2750"/>
              <w:gridCol w:w="3306"/>
              <w:gridCol w:w="21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48" w:type="dxa"/>
                  <w:tcBorders>
                    <w:tl2br w:val="nil"/>
                    <w:tr2bl w:val="nil"/>
                  </w:tcBorders>
                  <w:shd w:val="clear" w:color="auto" w:fill="auto"/>
                  <w:vAlign w:val="center"/>
                </w:tcPr>
                <w:p>
                  <w:pPr>
                    <w:snapToGrid w:val="0"/>
                    <w:spacing w:line="240" w:lineRule="auto"/>
                    <w:jc w:val="center"/>
                    <w:rPr>
                      <w:b/>
                      <w:bCs/>
                      <w:sz w:val="21"/>
                      <w:szCs w:val="21"/>
                    </w:rPr>
                  </w:pPr>
                  <w:r>
                    <w:rPr>
                      <w:b/>
                      <w:bCs/>
                      <w:sz w:val="21"/>
                      <w:szCs w:val="21"/>
                    </w:rPr>
                    <w:t>类别</w:t>
                  </w:r>
                </w:p>
              </w:tc>
              <w:tc>
                <w:tcPr>
                  <w:tcW w:w="2750" w:type="dxa"/>
                  <w:tcBorders>
                    <w:tl2br w:val="nil"/>
                    <w:tr2bl w:val="nil"/>
                  </w:tcBorders>
                  <w:shd w:val="clear" w:color="auto" w:fill="auto"/>
                  <w:vAlign w:val="center"/>
                </w:tcPr>
                <w:p>
                  <w:pPr>
                    <w:snapToGrid w:val="0"/>
                    <w:spacing w:line="240" w:lineRule="auto"/>
                    <w:jc w:val="center"/>
                    <w:rPr>
                      <w:b/>
                      <w:bCs/>
                      <w:sz w:val="21"/>
                      <w:szCs w:val="21"/>
                    </w:rPr>
                  </w:pPr>
                  <w:r>
                    <w:rPr>
                      <w:b/>
                      <w:bCs/>
                      <w:sz w:val="21"/>
                      <w:szCs w:val="21"/>
                    </w:rPr>
                    <w:t>环评要求的治理措施</w:t>
                  </w:r>
                </w:p>
              </w:tc>
              <w:tc>
                <w:tcPr>
                  <w:tcW w:w="3306" w:type="dxa"/>
                  <w:tcBorders>
                    <w:tl2br w:val="nil"/>
                    <w:tr2bl w:val="nil"/>
                  </w:tcBorders>
                  <w:shd w:val="clear" w:color="auto" w:fill="auto"/>
                  <w:vAlign w:val="center"/>
                </w:tcPr>
                <w:p>
                  <w:pPr>
                    <w:snapToGrid w:val="0"/>
                    <w:spacing w:line="240" w:lineRule="auto"/>
                    <w:jc w:val="center"/>
                    <w:rPr>
                      <w:b/>
                      <w:bCs/>
                      <w:sz w:val="21"/>
                      <w:szCs w:val="21"/>
                    </w:rPr>
                  </w:pPr>
                  <w:r>
                    <w:rPr>
                      <w:b/>
                      <w:bCs/>
                      <w:sz w:val="21"/>
                      <w:szCs w:val="21"/>
                    </w:rPr>
                    <w:t>实际情况</w:t>
                  </w:r>
                </w:p>
              </w:tc>
              <w:tc>
                <w:tcPr>
                  <w:tcW w:w="2154" w:type="dxa"/>
                  <w:tcBorders>
                    <w:tl2br w:val="nil"/>
                    <w:tr2bl w:val="nil"/>
                  </w:tcBorders>
                  <w:shd w:val="clear" w:color="auto" w:fill="auto"/>
                  <w:vAlign w:val="center"/>
                </w:tcPr>
                <w:p>
                  <w:pPr>
                    <w:snapToGrid w:val="0"/>
                    <w:spacing w:line="240" w:lineRule="auto"/>
                    <w:jc w:val="center"/>
                    <w:rPr>
                      <w:b/>
                      <w:bCs/>
                      <w:sz w:val="21"/>
                      <w:szCs w:val="21"/>
                    </w:rPr>
                  </w:pPr>
                  <w:r>
                    <w:rPr>
                      <w:rFonts w:hint="eastAsia"/>
                      <w:b/>
                      <w:bCs/>
                      <w:sz w:val="21"/>
                      <w:szCs w:val="21"/>
                    </w:rPr>
                    <w:t>变化情况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8" w:type="dxa"/>
                  <w:tcBorders>
                    <w:tl2br w:val="nil"/>
                    <w:tr2bl w:val="nil"/>
                  </w:tcBorders>
                  <w:shd w:val="clear" w:color="auto" w:fill="auto"/>
                </w:tcPr>
                <w:p>
                  <w:pPr>
                    <w:spacing w:line="240" w:lineRule="auto"/>
                    <w:rPr>
                      <w:sz w:val="21"/>
                      <w:szCs w:val="21"/>
                    </w:rPr>
                  </w:pPr>
                  <w:r>
                    <w:rPr>
                      <w:rFonts w:hint="eastAsia"/>
                      <w:sz w:val="21"/>
                      <w:szCs w:val="21"/>
                    </w:rPr>
                    <w:t>废气</w:t>
                  </w:r>
                </w:p>
                <w:p>
                  <w:pPr>
                    <w:snapToGrid w:val="0"/>
                    <w:spacing w:line="240" w:lineRule="auto"/>
                    <w:jc w:val="center"/>
                    <w:rPr>
                      <w:sz w:val="21"/>
                      <w:szCs w:val="21"/>
                    </w:rPr>
                  </w:pPr>
                </w:p>
              </w:tc>
              <w:tc>
                <w:tcPr>
                  <w:tcW w:w="2750" w:type="dxa"/>
                  <w:tcBorders>
                    <w:tl2br w:val="nil"/>
                    <w:tr2bl w:val="nil"/>
                  </w:tcBorders>
                  <w:shd w:val="clear" w:color="auto" w:fill="auto"/>
                </w:tcPr>
                <w:p>
                  <w:pPr>
                    <w:pStyle w:val="27"/>
                    <w:spacing w:line="240" w:lineRule="auto"/>
                    <w:ind w:firstLine="0"/>
                    <w:jc w:val="left"/>
                  </w:pPr>
                  <w:r>
                    <w:rPr>
                      <w:b/>
                      <w:bCs/>
                    </w:rPr>
                    <w:fldChar w:fldCharType="begin"/>
                  </w:r>
                  <w:r>
                    <w:rPr>
                      <w:b/>
                      <w:bCs/>
                    </w:rPr>
                    <w:instrText xml:space="preserve"> = 1 \* GB3 </w:instrText>
                  </w:r>
                  <w:r>
                    <w:rPr>
                      <w:b/>
                      <w:bCs/>
                    </w:rPr>
                    <w:fldChar w:fldCharType="separate"/>
                  </w:r>
                  <w:r>
                    <w:rPr>
                      <w:b/>
                      <w:bCs/>
                    </w:rPr>
                    <w:t>①</w:t>
                  </w:r>
                  <w:r>
                    <w:rPr>
                      <w:b/>
                      <w:bCs/>
                    </w:rPr>
                    <w:fldChar w:fldCharType="end"/>
                  </w:r>
                  <w:r>
                    <w:rPr>
                      <w:b/>
                      <w:bCs/>
                    </w:rPr>
                    <w:t>餐饮油烟</w:t>
                  </w:r>
                  <w:r>
                    <w:t>：采用电子油烟净化器处理后</w:t>
                  </w:r>
                  <w:r>
                    <w:rPr>
                      <w:rFonts w:hint="eastAsia"/>
                    </w:rPr>
                    <w:t>引至食堂楼顶（6m）</w:t>
                  </w:r>
                  <w:r>
                    <w:t>排放</w:t>
                  </w:r>
                  <w:r>
                    <w:rPr>
                      <w:rFonts w:hint="eastAsia"/>
                    </w:rPr>
                    <w:t>（P1~P3）</w:t>
                  </w:r>
                  <w:r>
                    <w:t>；</w:t>
                  </w:r>
                </w:p>
                <w:p>
                  <w:pPr>
                    <w:spacing w:line="240" w:lineRule="auto"/>
                    <w:rPr>
                      <w:sz w:val="21"/>
                      <w:szCs w:val="21"/>
                    </w:rPr>
                  </w:pPr>
                  <w:r>
                    <w:rPr>
                      <w:b/>
                      <w:bCs/>
                      <w:sz w:val="21"/>
                      <w:szCs w:val="21"/>
                    </w:rPr>
                    <w:t>②柴油发电机尾气：</w:t>
                  </w:r>
                  <w:r>
                    <w:rPr>
                      <w:sz w:val="21"/>
                      <w:szCs w:val="21"/>
                    </w:rPr>
                    <w:t>先进环保型机组，同时排烟系统设置尾气净化装置；燃烧烟气经消声、降噪处理后</w:t>
                  </w:r>
                  <w:r>
                    <w:rPr>
                      <w:rFonts w:hint="eastAsia"/>
                      <w:sz w:val="21"/>
                      <w:szCs w:val="21"/>
                    </w:rPr>
                    <w:t>引至设备房楼顶</w:t>
                  </w:r>
                  <w:r>
                    <w:rPr>
                      <w:sz w:val="21"/>
                      <w:szCs w:val="21"/>
                    </w:rPr>
                    <w:t>排放</w:t>
                  </w:r>
                  <w:r>
                    <w:rPr>
                      <w:rFonts w:hint="eastAsia"/>
                      <w:sz w:val="21"/>
                      <w:szCs w:val="21"/>
                    </w:rPr>
                    <w:t>(P4)</w:t>
                  </w:r>
                  <w:r>
                    <w:rPr>
                      <w:sz w:val="21"/>
                      <w:szCs w:val="21"/>
                    </w:rPr>
                    <w:t>；</w:t>
                  </w:r>
                </w:p>
                <w:p>
                  <w:pPr>
                    <w:spacing w:line="240" w:lineRule="auto"/>
                    <w:rPr>
                      <w:sz w:val="21"/>
                      <w:szCs w:val="21"/>
                    </w:rPr>
                  </w:pPr>
                  <w:r>
                    <w:rPr>
                      <w:b/>
                      <w:sz w:val="21"/>
                      <w:szCs w:val="21"/>
                    </w:rPr>
                    <w:t>③污水处理设施恶臭：</w:t>
                  </w:r>
                  <w:r>
                    <w:rPr>
                      <w:sz w:val="21"/>
                      <w:szCs w:val="21"/>
                    </w:rPr>
                    <w:t>废气经集气系统收集后，经离子除臭装置进行处理，达标后经排气筒排放</w:t>
                  </w:r>
                  <w:r>
                    <w:rPr>
                      <w:rFonts w:hint="eastAsia"/>
                      <w:sz w:val="21"/>
                      <w:szCs w:val="21"/>
                    </w:rPr>
                    <w:t>(P5~P6)</w:t>
                  </w:r>
                  <w:r>
                    <w:rPr>
                      <w:sz w:val="21"/>
                      <w:szCs w:val="21"/>
                    </w:rPr>
                    <w:t>。</w:t>
                  </w:r>
                </w:p>
                <w:p>
                  <w:pPr>
                    <w:spacing w:line="240" w:lineRule="auto"/>
                    <w:rPr>
                      <w:b/>
                      <w:kern w:val="0"/>
                      <w:sz w:val="21"/>
                      <w:szCs w:val="21"/>
                    </w:rPr>
                  </w:pPr>
                  <w:r>
                    <w:rPr>
                      <w:b/>
                      <w:kern w:val="0"/>
                      <w:sz w:val="21"/>
                      <w:szCs w:val="21"/>
                    </w:rPr>
                    <w:t>④</w:t>
                  </w:r>
                  <w:r>
                    <w:rPr>
                      <w:b/>
                      <w:sz w:val="21"/>
                      <w:szCs w:val="21"/>
                    </w:rPr>
                    <w:t>锅炉废气：</w:t>
                  </w:r>
                  <w:r>
                    <w:rPr>
                      <w:rFonts w:hint="eastAsia"/>
                      <w:bCs/>
                      <w:sz w:val="21"/>
                      <w:szCs w:val="21"/>
                    </w:rPr>
                    <w:t>采用天然气作为原料，</w:t>
                  </w:r>
                  <w:r>
                    <w:rPr>
                      <w:bCs/>
                      <w:sz w:val="21"/>
                      <w:szCs w:val="21"/>
                    </w:rPr>
                    <w:t>安装低氮燃烧装</w:t>
                  </w:r>
                  <w:r>
                    <w:rPr>
                      <w:sz w:val="21"/>
                      <w:szCs w:val="21"/>
                    </w:rPr>
                    <w:t>置，废气经8m的排气筒排放</w:t>
                  </w:r>
                  <w:r>
                    <w:rPr>
                      <w:rFonts w:hint="eastAsia"/>
                      <w:sz w:val="21"/>
                      <w:szCs w:val="21"/>
                    </w:rPr>
                    <w:t>(P7)</w:t>
                  </w:r>
                  <w:r>
                    <w:rPr>
                      <w:sz w:val="21"/>
                      <w:szCs w:val="21"/>
                    </w:rPr>
                    <w:t>。</w:t>
                  </w:r>
                </w:p>
              </w:tc>
              <w:tc>
                <w:tcPr>
                  <w:tcW w:w="3306" w:type="dxa"/>
                  <w:tcBorders>
                    <w:tl2br w:val="nil"/>
                    <w:tr2bl w:val="nil"/>
                  </w:tcBorders>
                  <w:shd w:val="clear" w:color="auto" w:fill="auto"/>
                  <w:vAlign w:val="center"/>
                </w:tcPr>
                <w:p>
                  <w:pPr>
                    <w:pStyle w:val="27"/>
                    <w:spacing w:line="240" w:lineRule="auto"/>
                    <w:ind w:firstLine="0"/>
                    <w:jc w:val="left"/>
                  </w:pPr>
                  <w:r>
                    <w:rPr>
                      <w:b/>
                      <w:bCs/>
                    </w:rPr>
                    <w:fldChar w:fldCharType="begin"/>
                  </w:r>
                  <w:r>
                    <w:rPr>
                      <w:b/>
                      <w:bCs/>
                    </w:rPr>
                    <w:instrText xml:space="preserve"> = 1 \* GB3 </w:instrText>
                  </w:r>
                  <w:r>
                    <w:rPr>
                      <w:b/>
                      <w:bCs/>
                    </w:rPr>
                    <w:fldChar w:fldCharType="separate"/>
                  </w:r>
                  <w:r>
                    <w:rPr>
                      <w:b/>
                      <w:bCs/>
                    </w:rPr>
                    <w:t>①</w:t>
                  </w:r>
                  <w:r>
                    <w:rPr>
                      <w:b/>
                      <w:bCs/>
                    </w:rPr>
                    <w:fldChar w:fldCharType="end"/>
                  </w:r>
                  <w:r>
                    <w:rPr>
                      <w:b/>
                      <w:bCs/>
                    </w:rPr>
                    <w:t>餐饮油烟</w:t>
                  </w:r>
                  <w:r>
                    <w:t>：</w:t>
                  </w:r>
                  <w:r>
                    <w:rPr>
                      <w:rFonts w:hint="eastAsia"/>
                    </w:rPr>
                    <w:t>采用经电子油烟净化器处理后排气筒P1（高8m）、排气筒P2（高7m）排放，食堂内蒸煮间（无油）直接经排气筒P3（7m）排放</w:t>
                  </w:r>
                  <w:r>
                    <w:t>；</w:t>
                  </w:r>
                </w:p>
                <w:p>
                  <w:pPr>
                    <w:spacing w:line="240" w:lineRule="auto"/>
                    <w:rPr>
                      <w:sz w:val="21"/>
                      <w:szCs w:val="21"/>
                    </w:rPr>
                  </w:pPr>
                  <w:r>
                    <w:rPr>
                      <w:b/>
                      <w:bCs/>
                      <w:sz w:val="21"/>
                      <w:szCs w:val="21"/>
                    </w:rPr>
                    <w:t>②柴油发电机尾气：</w:t>
                  </w:r>
                  <w:r>
                    <w:rPr>
                      <w:sz w:val="21"/>
                      <w:szCs w:val="21"/>
                    </w:rPr>
                    <w:t>先进环保型机组，同时排烟系统设置尾气净化装置；燃烧烟气经消声、降噪处理后</w:t>
                  </w:r>
                  <w:r>
                    <w:rPr>
                      <w:rFonts w:hint="eastAsia"/>
                      <w:sz w:val="21"/>
                      <w:szCs w:val="21"/>
                    </w:rPr>
                    <w:t>引至地面2m处排气筒</w:t>
                  </w:r>
                  <w:r>
                    <w:rPr>
                      <w:sz w:val="21"/>
                      <w:szCs w:val="21"/>
                    </w:rPr>
                    <w:t>排放</w:t>
                  </w:r>
                  <w:r>
                    <w:rPr>
                      <w:rFonts w:hint="eastAsia"/>
                      <w:sz w:val="21"/>
                      <w:szCs w:val="21"/>
                    </w:rPr>
                    <w:t>(P4)</w:t>
                  </w:r>
                  <w:r>
                    <w:rPr>
                      <w:sz w:val="21"/>
                      <w:szCs w:val="21"/>
                    </w:rPr>
                    <w:t>；</w:t>
                  </w:r>
                </w:p>
                <w:p>
                  <w:pPr>
                    <w:spacing w:line="240" w:lineRule="auto"/>
                    <w:rPr>
                      <w:sz w:val="21"/>
                      <w:szCs w:val="21"/>
                    </w:rPr>
                  </w:pPr>
                  <w:r>
                    <w:rPr>
                      <w:b/>
                      <w:sz w:val="21"/>
                      <w:szCs w:val="21"/>
                    </w:rPr>
                    <w:t>③污水处理设施恶臭：</w:t>
                  </w:r>
                  <w:r>
                    <w:rPr>
                      <w:rFonts w:hint="eastAsia"/>
                      <w:sz w:val="21"/>
                      <w:szCs w:val="21"/>
                    </w:rPr>
                    <w:t>废气经集气系统收集后，经离子除臭装置进行处理，达标后经3.3m排气筒排放（P5）。</w:t>
                  </w:r>
                </w:p>
                <w:p>
                  <w:pPr>
                    <w:spacing w:line="240" w:lineRule="auto"/>
                    <w:jc w:val="left"/>
                    <w:rPr>
                      <w:sz w:val="21"/>
                      <w:szCs w:val="21"/>
                    </w:rPr>
                  </w:pPr>
                  <w:r>
                    <w:rPr>
                      <w:b/>
                      <w:kern w:val="0"/>
                      <w:sz w:val="21"/>
                      <w:szCs w:val="21"/>
                    </w:rPr>
                    <w:t>④</w:t>
                  </w:r>
                  <w:r>
                    <w:rPr>
                      <w:b/>
                      <w:sz w:val="21"/>
                      <w:szCs w:val="21"/>
                    </w:rPr>
                    <w:t>锅炉废气：</w:t>
                  </w:r>
                  <w:r>
                    <w:rPr>
                      <w:rFonts w:hint="eastAsia"/>
                      <w:bCs/>
                      <w:sz w:val="21"/>
                      <w:szCs w:val="21"/>
                    </w:rPr>
                    <w:t>采用天然气作为原料，</w:t>
                  </w:r>
                  <w:r>
                    <w:rPr>
                      <w:bCs/>
                      <w:sz w:val="21"/>
                      <w:szCs w:val="21"/>
                    </w:rPr>
                    <w:t>安装低氮燃烧装</w:t>
                  </w:r>
                  <w:r>
                    <w:rPr>
                      <w:sz w:val="21"/>
                      <w:szCs w:val="21"/>
                    </w:rPr>
                    <w:t>置，废气经8m的排气筒排放</w:t>
                  </w:r>
                  <w:r>
                    <w:rPr>
                      <w:rFonts w:hint="eastAsia"/>
                      <w:sz w:val="21"/>
                      <w:szCs w:val="21"/>
                    </w:rPr>
                    <w:t>(P7)</w:t>
                  </w:r>
                  <w:r>
                    <w:rPr>
                      <w:sz w:val="21"/>
                      <w:szCs w:val="21"/>
                    </w:rPr>
                    <w:t>。</w:t>
                  </w:r>
                </w:p>
              </w:tc>
              <w:tc>
                <w:tcPr>
                  <w:tcW w:w="2154" w:type="dxa"/>
                  <w:tcBorders>
                    <w:tl2br w:val="nil"/>
                    <w:tr2bl w:val="nil"/>
                  </w:tcBorders>
                  <w:shd w:val="clear" w:color="auto" w:fill="auto"/>
                  <w:vAlign w:val="center"/>
                </w:tcPr>
                <w:p>
                  <w:pPr>
                    <w:pStyle w:val="27"/>
                    <w:spacing w:line="240" w:lineRule="auto"/>
                    <w:ind w:firstLine="0"/>
                    <w:jc w:val="left"/>
                  </w:pPr>
                  <w:r>
                    <w:rPr>
                      <w:b/>
                      <w:bCs/>
                    </w:rPr>
                    <w:fldChar w:fldCharType="begin"/>
                  </w:r>
                  <w:r>
                    <w:rPr>
                      <w:b/>
                      <w:bCs/>
                    </w:rPr>
                    <w:instrText xml:space="preserve"> = 1 \* GB3 </w:instrText>
                  </w:r>
                  <w:r>
                    <w:rPr>
                      <w:b/>
                      <w:bCs/>
                    </w:rPr>
                    <w:fldChar w:fldCharType="separate"/>
                  </w:r>
                  <w:r>
                    <w:rPr>
                      <w:b/>
                      <w:bCs/>
                    </w:rPr>
                    <w:t>①</w:t>
                  </w:r>
                  <w:r>
                    <w:rPr>
                      <w:b/>
                      <w:bCs/>
                    </w:rPr>
                    <w:fldChar w:fldCharType="end"/>
                  </w:r>
                  <w:r>
                    <w:rPr>
                      <w:b/>
                      <w:bCs/>
                    </w:rPr>
                    <w:t>餐饮油烟</w:t>
                  </w:r>
                  <w:r>
                    <w:t>：</w:t>
                  </w:r>
                  <w:r>
                    <w:rPr>
                      <w:rFonts w:hint="eastAsia"/>
                      <w:lang w:eastAsia="zh-CN"/>
                    </w:rPr>
                    <w:t>三套电子油烟净化器减至两套，</w:t>
                  </w:r>
                  <w:r>
                    <w:rPr>
                      <w:rFonts w:hint="eastAsia"/>
                    </w:rPr>
                    <w:t>排气筒P1增至8m、排气筒P2增至7m，排气筒P3增至7m，</w:t>
                  </w:r>
                  <w:r>
                    <w:rPr>
                      <w:rFonts w:hint="eastAsia"/>
                      <w:lang w:eastAsia="zh-CN"/>
                    </w:rPr>
                    <w:t>排气筒</w:t>
                  </w:r>
                  <w:r>
                    <w:rPr>
                      <w:rFonts w:hint="eastAsia"/>
                      <w:lang w:val="en-US" w:eastAsia="zh-CN"/>
                    </w:rPr>
                    <w:t>P3</w:t>
                  </w:r>
                  <w:r>
                    <w:rPr>
                      <w:rFonts w:hint="eastAsia"/>
                    </w:rPr>
                    <w:t>前端取消电子油烟净化器</w:t>
                  </w:r>
                  <w:r>
                    <w:t>；</w:t>
                  </w:r>
                </w:p>
                <w:p>
                  <w:pPr>
                    <w:spacing w:line="240" w:lineRule="auto"/>
                    <w:rPr>
                      <w:sz w:val="21"/>
                      <w:szCs w:val="21"/>
                    </w:rPr>
                  </w:pPr>
                  <w:r>
                    <w:rPr>
                      <w:b/>
                      <w:bCs/>
                      <w:sz w:val="21"/>
                      <w:szCs w:val="21"/>
                    </w:rPr>
                    <w:t>②柴油发电机尾气：</w:t>
                  </w:r>
                  <w:r>
                    <w:rPr>
                      <w:rFonts w:hint="eastAsia"/>
                      <w:sz w:val="21"/>
                      <w:szCs w:val="21"/>
                    </w:rPr>
                    <w:t>排气筒P4由4.3m变为2m</w:t>
                  </w:r>
                  <w:r>
                    <w:rPr>
                      <w:sz w:val="21"/>
                      <w:szCs w:val="21"/>
                    </w:rPr>
                    <w:t>；</w:t>
                  </w:r>
                </w:p>
                <w:p>
                  <w:pPr>
                    <w:spacing w:line="240" w:lineRule="auto"/>
                    <w:rPr>
                      <w:sz w:val="21"/>
                      <w:szCs w:val="21"/>
                    </w:rPr>
                  </w:pPr>
                  <w:r>
                    <w:rPr>
                      <w:b/>
                      <w:sz w:val="21"/>
                      <w:szCs w:val="21"/>
                    </w:rPr>
                    <w:t>③污水处理设施恶臭：</w:t>
                  </w:r>
                  <w:r>
                    <w:rPr>
                      <w:rFonts w:hint="eastAsia"/>
                      <w:sz w:val="21"/>
                      <w:szCs w:val="21"/>
                    </w:rPr>
                    <w:t>排气筒由2根合为1根</w:t>
                  </w:r>
                </w:p>
                <w:p>
                  <w:pPr>
                    <w:snapToGrid w:val="0"/>
                    <w:spacing w:line="240" w:lineRule="auto"/>
                    <w:jc w:val="left"/>
                    <w:rPr>
                      <w:sz w:val="21"/>
                      <w:szCs w:val="21"/>
                    </w:rPr>
                  </w:pPr>
                  <w:r>
                    <w:rPr>
                      <w:b/>
                      <w:kern w:val="0"/>
                      <w:sz w:val="21"/>
                      <w:szCs w:val="21"/>
                    </w:rPr>
                    <w:t>④</w:t>
                  </w:r>
                  <w:r>
                    <w:rPr>
                      <w:b/>
                      <w:sz w:val="21"/>
                      <w:szCs w:val="21"/>
                    </w:rPr>
                    <w:t>锅炉废气：</w:t>
                  </w:r>
                  <w:r>
                    <w:rPr>
                      <w:sz w:val="21"/>
                      <w:szCs w:val="21"/>
                    </w:rPr>
                    <w:t>与环评建设情况一致</w:t>
                  </w:r>
                  <w:r>
                    <w:rPr>
                      <w:rFonts w:hint="eastAsia"/>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8" w:type="dxa"/>
                  <w:tcBorders>
                    <w:tl2br w:val="nil"/>
                    <w:tr2bl w:val="nil"/>
                  </w:tcBorders>
                  <w:shd w:val="clear" w:color="auto" w:fill="auto"/>
                </w:tcPr>
                <w:p>
                  <w:pPr>
                    <w:spacing w:line="240" w:lineRule="auto"/>
                    <w:rPr>
                      <w:b/>
                      <w:bCs/>
                      <w:sz w:val="21"/>
                      <w:szCs w:val="21"/>
                    </w:rPr>
                  </w:pPr>
                  <w:r>
                    <w:rPr>
                      <w:rFonts w:hint="eastAsia"/>
                      <w:b/>
                      <w:bCs/>
                      <w:sz w:val="21"/>
                      <w:szCs w:val="21"/>
                    </w:rPr>
                    <w:t>废水</w:t>
                  </w:r>
                </w:p>
              </w:tc>
              <w:tc>
                <w:tcPr>
                  <w:tcW w:w="2750" w:type="dxa"/>
                  <w:tcBorders>
                    <w:tl2br w:val="nil"/>
                    <w:tr2bl w:val="nil"/>
                  </w:tcBorders>
                  <w:shd w:val="clear" w:color="auto" w:fill="auto"/>
                  <w:vAlign w:val="center"/>
                </w:tcPr>
                <w:p>
                  <w:pPr>
                    <w:spacing w:line="240" w:lineRule="exact"/>
                    <w:rPr>
                      <w:sz w:val="21"/>
                      <w:szCs w:val="21"/>
                    </w:rPr>
                  </w:pPr>
                  <w:r>
                    <w:rPr>
                      <w:b/>
                      <w:sz w:val="21"/>
                      <w:szCs w:val="21"/>
                    </w:rPr>
                    <w:fldChar w:fldCharType="begin"/>
                  </w:r>
                  <w:r>
                    <w:rPr>
                      <w:b/>
                      <w:sz w:val="21"/>
                      <w:szCs w:val="21"/>
                    </w:rPr>
                    <w:instrText xml:space="preserve"> = 1 \* GB3 </w:instrText>
                  </w:r>
                  <w:r>
                    <w:rPr>
                      <w:b/>
                      <w:sz w:val="21"/>
                      <w:szCs w:val="21"/>
                    </w:rPr>
                    <w:fldChar w:fldCharType="separate"/>
                  </w:r>
                  <w:r>
                    <w:rPr>
                      <w:b/>
                      <w:sz w:val="21"/>
                      <w:szCs w:val="21"/>
                    </w:rPr>
                    <w:t>①</w:t>
                  </w:r>
                  <w:r>
                    <w:rPr>
                      <w:b/>
                      <w:sz w:val="21"/>
                      <w:szCs w:val="21"/>
                    </w:rPr>
                    <w:fldChar w:fldCharType="end"/>
                  </w:r>
                  <w:r>
                    <w:rPr>
                      <w:b/>
                      <w:sz w:val="21"/>
                      <w:szCs w:val="21"/>
                    </w:rPr>
                    <w:t>厨房含油废水：</w:t>
                  </w:r>
                  <w:r>
                    <w:rPr>
                      <w:sz w:val="21"/>
                      <w:szCs w:val="21"/>
                    </w:rPr>
                    <w:t>设置隔油池有2处，钢筋混凝土结构，位于项目食堂东侧，容积5m</w:t>
                  </w:r>
                  <w:r>
                    <w:rPr>
                      <w:sz w:val="21"/>
                      <w:szCs w:val="21"/>
                      <w:vertAlign w:val="superscript"/>
                    </w:rPr>
                    <w:t>3</w:t>
                  </w:r>
                  <w:r>
                    <w:rPr>
                      <w:sz w:val="21"/>
                      <w:szCs w:val="21"/>
                    </w:rPr>
                    <w:t>；</w:t>
                  </w:r>
                </w:p>
                <w:p>
                  <w:pPr>
                    <w:spacing w:line="240" w:lineRule="exact"/>
                    <w:rPr>
                      <w:b/>
                      <w:bCs/>
                      <w:sz w:val="21"/>
                      <w:szCs w:val="21"/>
                    </w:rPr>
                  </w:pPr>
                  <w:r>
                    <w:rPr>
                      <w:b/>
                      <w:sz w:val="21"/>
                      <w:szCs w:val="21"/>
                    </w:rPr>
                    <w:t>②生活污水：</w:t>
                  </w:r>
                  <w:r>
                    <w:rPr>
                      <w:bCs/>
                      <w:sz w:val="21"/>
                      <w:szCs w:val="21"/>
                    </w:rPr>
                    <w:t>设置</w:t>
                  </w:r>
                  <w:r>
                    <w:rPr>
                      <w:sz w:val="21"/>
                      <w:szCs w:val="21"/>
                    </w:rPr>
                    <w:t>一体化污水处理设施</w:t>
                  </w:r>
                  <w:r>
                    <w:rPr>
                      <w:rFonts w:hint="eastAsia"/>
                      <w:sz w:val="21"/>
                      <w:szCs w:val="21"/>
                    </w:rPr>
                    <w:t>2套</w:t>
                  </w:r>
                  <w:r>
                    <w:rPr>
                      <w:sz w:val="21"/>
                      <w:szCs w:val="21"/>
                    </w:rPr>
                    <w:t>，地埋式，位于项目东侧，处理能力600m</w:t>
                  </w:r>
                  <w:r>
                    <w:rPr>
                      <w:sz w:val="21"/>
                      <w:szCs w:val="21"/>
                      <w:vertAlign w:val="superscript"/>
                    </w:rPr>
                    <w:t>3</w:t>
                  </w:r>
                  <w:r>
                    <w:rPr>
                      <w:sz w:val="21"/>
                      <w:szCs w:val="21"/>
                    </w:rPr>
                    <w:t>/d；</w:t>
                  </w:r>
                </w:p>
              </w:tc>
              <w:tc>
                <w:tcPr>
                  <w:tcW w:w="3306" w:type="dxa"/>
                  <w:tcBorders>
                    <w:tl2br w:val="nil"/>
                    <w:tr2bl w:val="nil"/>
                  </w:tcBorders>
                  <w:shd w:val="clear" w:color="auto" w:fill="auto"/>
                  <w:vAlign w:val="center"/>
                </w:tcPr>
                <w:p>
                  <w:pPr>
                    <w:spacing w:line="240" w:lineRule="exact"/>
                    <w:rPr>
                      <w:sz w:val="21"/>
                      <w:szCs w:val="21"/>
                    </w:rPr>
                  </w:pPr>
                  <w:r>
                    <w:rPr>
                      <w:b/>
                      <w:sz w:val="21"/>
                      <w:szCs w:val="21"/>
                    </w:rPr>
                    <w:fldChar w:fldCharType="begin"/>
                  </w:r>
                  <w:r>
                    <w:rPr>
                      <w:b/>
                      <w:sz w:val="21"/>
                      <w:szCs w:val="21"/>
                    </w:rPr>
                    <w:instrText xml:space="preserve"> = 1 \* GB3 </w:instrText>
                  </w:r>
                  <w:r>
                    <w:rPr>
                      <w:b/>
                      <w:sz w:val="21"/>
                      <w:szCs w:val="21"/>
                    </w:rPr>
                    <w:fldChar w:fldCharType="separate"/>
                  </w:r>
                  <w:r>
                    <w:rPr>
                      <w:b/>
                      <w:sz w:val="21"/>
                      <w:szCs w:val="21"/>
                    </w:rPr>
                    <w:t>①</w:t>
                  </w:r>
                  <w:r>
                    <w:rPr>
                      <w:b/>
                      <w:sz w:val="21"/>
                      <w:szCs w:val="21"/>
                    </w:rPr>
                    <w:fldChar w:fldCharType="end"/>
                  </w:r>
                  <w:r>
                    <w:rPr>
                      <w:b/>
                      <w:sz w:val="21"/>
                      <w:szCs w:val="21"/>
                    </w:rPr>
                    <w:t>厨房含油废水：</w:t>
                  </w:r>
                  <w:r>
                    <w:rPr>
                      <w:sz w:val="21"/>
                      <w:szCs w:val="21"/>
                    </w:rPr>
                    <w:t>设置隔油池有2处，钢筋混凝土结构，位于项目食堂东侧，容积5m</w:t>
                  </w:r>
                  <w:r>
                    <w:rPr>
                      <w:sz w:val="21"/>
                      <w:szCs w:val="21"/>
                      <w:vertAlign w:val="superscript"/>
                    </w:rPr>
                    <w:t>3</w:t>
                  </w:r>
                  <w:r>
                    <w:rPr>
                      <w:sz w:val="21"/>
                      <w:szCs w:val="21"/>
                    </w:rPr>
                    <w:t>；</w:t>
                  </w:r>
                </w:p>
                <w:p>
                  <w:pPr>
                    <w:spacing w:line="240" w:lineRule="auto"/>
                    <w:jc w:val="left"/>
                    <w:rPr>
                      <w:b/>
                      <w:bCs/>
                      <w:sz w:val="21"/>
                      <w:szCs w:val="21"/>
                    </w:rPr>
                  </w:pPr>
                  <w:r>
                    <w:rPr>
                      <w:b/>
                      <w:sz w:val="21"/>
                      <w:szCs w:val="21"/>
                    </w:rPr>
                    <w:t>②生活污水：</w:t>
                  </w:r>
                  <w:r>
                    <w:rPr>
                      <w:bCs/>
                      <w:sz w:val="21"/>
                      <w:szCs w:val="21"/>
                    </w:rPr>
                    <w:t>设置</w:t>
                  </w:r>
                  <w:r>
                    <w:rPr>
                      <w:sz w:val="21"/>
                      <w:szCs w:val="21"/>
                    </w:rPr>
                    <w:t>一体化污水处理设施</w:t>
                  </w:r>
                  <w:r>
                    <w:rPr>
                      <w:rFonts w:hint="eastAsia"/>
                      <w:sz w:val="21"/>
                      <w:szCs w:val="21"/>
                    </w:rPr>
                    <w:t>2套</w:t>
                  </w:r>
                  <w:r>
                    <w:rPr>
                      <w:sz w:val="21"/>
                      <w:szCs w:val="21"/>
                    </w:rPr>
                    <w:t>，地埋式，位于项目东侧，处理能力600m</w:t>
                  </w:r>
                  <w:r>
                    <w:rPr>
                      <w:sz w:val="21"/>
                      <w:szCs w:val="21"/>
                      <w:vertAlign w:val="superscript"/>
                    </w:rPr>
                    <w:t>3</w:t>
                  </w:r>
                  <w:r>
                    <w:rPr>
                      <w:sz w:val="21"/>
                      <w:szCs w:val="21"/>
                    </w:rPr>
                    <w:t>/d；</w:t>
                  </w:r>
                </w:p>
              </w:tc>
              <w:tc>
                <w:tcPr>
                  <w:tcW w:w="2154" w:type="dxa"/>
                  <w:tcBorders>
                    <w:tl2br w:val="nil"/>
                    <w:tr2bl w:val="nil"/>
                  </w:tcBorders>
                  <w:shd w:val="clear" w:color="auto" w:fill="auto"/>
                  <w:vAlign w:val="center"/>
                </w:tcPr>
                <w:p>
                  <w:pPr>
                    <w:snapToGrid w:val="0"/>
                    <w:spacing w:line="240" w:lineRule="auto"/>
                    <w:jc w:val="center"/>
                    <w:rPr>
                      <w:sz w:val="21"/>
                      <w:szCs w:val="21"/>
                    </w:rPr>
                  </w:pPr>
                  <w:r>
                    <w:rPr>
                      <w:sz w:val="21"/>
                      <w:szCs w:val="21"/>
                    </w:rPr>
                    <w:t>与环评建设情况一致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8" w:type="dxa"/>
                  <w:tcBorders>
                    <w:tl2br w:val="nil"/>
                    <w:tr2bl w:val="nil"/>
                  </w:tcBorders>
                  <w:shd w:val="clear" w:color="auto" w:fill="auto"/>
                </w:tcPr>
                <w:p>
                  <w:pPr>
                    <w:spacing w:line="240" w:lineRule="auto"/>
                    <w:rPr>
                      <w:b/>
                      <w:bCs/>
                      <w:sz w:val="21"/>
                      <w:szCs w:val="21"/>
                    </w:rPr>
                  </w:pPr>
                  <w:r>
                    <w:rPr>
                      <w:sz w:val="21"/>
                      <w:szCs w:val="21"/>
                    </w:rPr>
                    <w:t>固废</w:t>
                  </w:r>
                </w:p>
              </w:tc>
              <w:tc>
                <w:tcPr>
                  <w:tcW w:w="2750" w:type="dxa"/>
                  <w:tcBorders>
                    <w:tl2br w:val="nil"/>
                    <w:tr2bl w:val="nil"/>
                  </w:tcBorders>
                  <w:shd w:val="clear" w:color="auto" w:fill="auto"/>
                  <w:vAlign w:val="center"/>
                </w:tcPr>
                <w:p>
                  <w:pPr>
                    <w:spacing w:line="240" w:lineRule="auto"/>
                    <w:rPr>
                      <w:spacing w:val="-6"/>
                      <w:sz w:val="21"/>
                      <w:szCs w:val="21"/>
                    </w:rPr>
                  </w:pPr>
                  <w:r>
                    <w:rPr>
                      <w:b/>
                      <w:sz w:val="21"/>
                      <w:szCs w:val="21"/>
                    </w:rPr>
                    <w:t>①餐厨垃圾暂存点</w:t>
                  </w:r>
                  <w:r>
                    <w:rPr>
                      <w:sz w:val="21"/>
                      <w:szCs w:val="21"/>
                    </w:rPr>
                    <w:t>：在厨房设置专门的垃圾间，对餐厨垃圾采用专用桶装收集，委托</w:t>
                  </w:r>
                  <w:r>
                    <w:rPr>
                      <w:spacing w:val="-6"/>
                      <w:sz w:val="21"/>
                      <w:szCs w:val="21"/>
                    </w:rPr>
                    <w:t>有资质的单位收集清运；</w:t>
                  </w:r>
                </w:p>
                <w:p>
                  <w:pPr>
                    <w:spacing w:line="240" w:lineRule="auto"/>
                    <w:rPr>
                      <w:sz w:val="21"/>
                      <w:szCs w:val="21"/>
                    </w:rPr>
                  </w:pPr>
                  <w:r>
                    <w:rPr>
                      <w:b/>
                      <w:sz w:val="21"/>
                      <w:szCs w:val="21"/>
                    </w:rPr>
                    <w:t>②生活垃圾</w:t>
                  </w:r>
                  <w:r>
                    <w:rPr>
                      <w:sz w:val="21"/>
                      <w:szCs w:val="21"/>
                    </w:rPr>
                    <w:t>：生活垃圾日产日清，不设置垃圾房；</w:t>
                  </w:r>
                </w:p>
                <w:p>
                  <w:pPr>
                    <w:spacing w:line="240" w:lineRule="auto"/>
                    <w:rPr>
                      <w:b/>
                      <w:bCs/>
                      <w:sz w:val="21"/>
                      <w:szCs w:val="21"/>
                    </w:rPr>
                  </w:pPr>
                  <w:r>
                    <w:rPr>
                      <w:b/>
                      <w:sz w:val="21"/>
                      <w:szCs w:val="21"/>
                    </w:rPr>
                    <w:t>③餐厨垃圾（含隔油池油脂）：</w:t>
                  </w:r>
                  <w:r>
                    <w:rPr>
                      <w:sz w:val="21"/>
                      <w:szCs w:val="21"/>
                    </w:rPr>
                    <w:t>交由经城管部门许可的单位收运、处理，不得与生活垃圾混装。</w:t>
                  </w:r>
                </w:p>
              </w:tc>
              <w:tc>
                <w:tcPr>
                  <w:tcW w:w="3306" w:type="dxa"/>
                  <w:tcBorders>
                    <w:tl2br w:val="nil"/>
                    <w:tr2bl w:val="nil"/>
                  </w:tcBorders>
                  <w:shd w:val="clear" w:color="auto" w:fill="auto"/>
                  <w:vAlign w:val="center"/>
                </w:tcPr>
                <w:p>
                  <w:pPr>
                    <w:spacing w:line="240" w:lineRule="auto"/>
                    <w:rPr>
                      <w:spacing w:val="-6"/>
                      <w:sz w:val="21"/>
                      <w:szCs w:val="21"/>
                    </w:rPr>
                  </w:pPr>
                  <w:r>
                    <w:rPr>
                      <w:b/>
                      <w:sz w:val="21"/>
                      <w:szCs w:val="21"/>
                    </w:rPr>
                    <w:t>①餐厨垃圾暂存点</w:t>
                  </w:r>
                  <w:r>
                    <w:rPr>
                      <w:sz w:val="21"/>
                      <w:szCs w:val="21"/>
                    </w:rPr>
                    <w:t>：在厨房设置专门的垃圾间，对餐厨垃圾采用专用桶装收集，委托</w:t>
                  </w:r>
                  <w:r>
                    <w:rPr>
                      <w:spacing w:val="-6"/>
                      <w:sz w:val="21"/>
                      <w:szCs w:val="21"/>
                    </w:rPr>
                    <w:t>有资质的单位收集清运；</w:t>
                  </w:r>
                </w:p>
                <w:p>
                  <w:pPr>
                    <w:spacing w:line="240" w:lineRule="auto"/>
                    <w:rPr>
                      <w:sz w:val="21"/>
                      <w:szCs w:val="21"/>
                    </w:rPr>
                  </w:pPr>
                  <w:r>
                    <w:rPr>
                      <w:b/>
                      <w:sz w:val="21"/>
                      <w:szCs w:val="21"/>
                    </w:rPr>
                    <w:t>②生活垃圾</w:t>
                  </w:r>
                  <w:r>
                    <w:rPr>
                      <w:sz w:val="21"/>
                      <w:szCs w:val="21"/>
                    </w:rPr>
                    <w:t>：生活垃圾日产日清，不设置垃圾房；</w:t>
                  </w:r>
                </w:p>
                <w:p>
                  <w:pPr>
                    <w:spacing w:line="240" w:lineRule="auto"/>
                    <w:jc w:val="left"/>
                    <w:rPr>
                      <w:b/>
                      <w:bCs/>
                      <w:sz w:val="21"/>
                      <w:szCs w:val="21"/>
                    </w:rPr>
                  </w:pPr>
                  <w:r>
                    <w:rPr>
                      <w:b/>
                      <w:sz w:val="21"/>
                      <w:szCs w:val="21"/>
                    </w:rPr>
                    <w:t>③餐厨垃圾（含隔油池油脂）：</w:t>
                  </w:r>
                  <w:r>
                    <w:rPr>
                      <w:sz w:val="21"/>
                      <w:szCs w:val="21"/>
                    </w:rPr>
                    <w:t>交由经城管部门许可的单位收运、处理，不得与生活垃圾混装。</w:t>
                  </w:r>
                </w:p>
              </w:tc>
              <w:tc>
                <w:tcPr>
                  <w:tcW w:w="2154" w:type="dxa"/>
                  <w:tcBorders>
                    <w:tl2br w:val="nil"/>
                    <w:tr2bl w:val="nil"/>
                  </w:tcBorders>
                  <w:shd w:val="clear" w:color="auto" w:fill="auto"/>
                  <w:vAlign w:val="center"/>
                </w:tcPr>
                <w:p>
                  <w:pPr>
                    <w:snapToGrid w:val="0"/>
                    <w:spacing w:line="240" w:lineRule="auto"/>
                    <w:jc w:val="center"/>
                    <w:rPr>
                      <w:sz w:val="21"/>
                      <w:szCs w:val="21"/>
                    </w:rPr>
                  </w:pPr>
                  <w:r>
                    <w:rPr>
                      <w:sz w:val="21"/>
                      <w:szCs w:val="21"/>
                    </w:rPr>
                    <w:t>与环评建设情况一致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8" w:type="dxa"/>
                  <w:tcBorders>
                    <w:tl2br w:val="nil"/>
                    <w:tr2bl w:val="nil"/>
                  </w:tcBorders>
                  <w:shd w:val="clear" w:color="auto" w:fill="auto"/>
                </w:tcPr>
                <w:p>
                  <w:pPr>
                    <w:spacing w:line="240" w:lineRule="auto"/>
                    <w:rPr>
                      <w:sz w:val="21"/>
                      <w:szCs w:val="21"/>
                    </w:rPr>
                  </w:pPr>
                  <w:r>
                    <w:rPr>
                      <w:rFonts w:hint="eastAsia"/>
                      <w:sz w:val="21"/>
                      <w:szCs w:val="21"/>
                    </w:rPr>
                    <w:t>噪声</w:t>
                  </w:r>
                </w:p>
              </w:tc>
              <w:tc>
                <w:tcPr>
                  <w:tcW w:w="2750" w:type="dxa"/>
                  <w:tcBorders>
                    <w:tl2br w:val="nil"/>
                    <w:tr2bl w:val="nil"/>
                  </w:tcBorders>
                  <w:shd w:val="clear" w:color="auto" w:fill="auto"/>
                </w:tcPr>
                <w:p>
                  <w:pPr>
                    <w:spacing w:line="240" w:lineRule="auto"/>
                    <w:rPr>
                      <w:sz w:val="21"/>
                      <w:szCs w:val="21"/>
                    </w:rPr>
                  </w:pPr>
                  <w:r>
                    <w:rPr>
                      <w:rFonts w:hint="eastAsia"/>
                      <w:sz w:val="21"/>
                      <w:szCs w:val="21"/>
                    </w:rPr>
                    <w:t>采用低噪设备、增加减震设施、隔声设施、合理布局、车辆限速禁鸣等</w:t>
                  </w:r>
                </w:p>
              </w:tc>
              <w:tc>
                <w:tcPr>
                  <w:tcW w:w="3306" w:type="dxa"/>
                  <w:tcBorders>
                    <w:tl2br w:val="nil"/>
                    <w:tr2bl w:val="nil"/>
                  </w:tcBorders>
                  <w:shd w:val="clear" w:color="auto" w:fill="auto"/>
                  <w:vAlign w:val="center"/>
                </w:tcPr>
                <w:p>
                  <w:pPr>
                    <w:spacing w:line="240" w:lineRule="auto"/>
                    <w:jc w:val="left"/>
                    <w:rPr>
                      <w:sz w:val="21"/>
                      <w:szCs w:val="21"/>
                    </w:rPr>
                  </w:pPr>
                  <w:r>
                    <w:rPr>
                      <w:rFonts w:hint="eastAsia"/>
                      <w:sz w:val="21"/>
                      <w:szCs w:val="21"/>
                    </w:rPr>
                    <w:t>采用低噪设备、增加减震设施、隔声设施、合理布局、车辆限速禁鸣等</w:t>
                  </w:r>
                </w:p>
              </w:tc>
              <w:tc>
                <w:tcPr>
                  <w:tcW w:w="2154" w:type="dxa"/>
                  <w:tcBorders>
                    <w:tl2br w:val="nil"/>
                    <w:tr2bl w:val="nil"/>
                  </w:tcBorders>
                  <w:shd w:val="clear" w:color="auto" w:fill="auto"/>
                  <w:vAlign w:val="center"/>
                </w:tcPr>
                <w:p>
                  <w:pPr>
                    <w:snapToGrid w:val="0"/>
                    <w:spacing w:line="240" w:lineRule="auto"/>
                    <w:jc w:val="center"/>
                    <w:rPr>
                      <w:sz w:val="21"/>
                      <w:szCs w:val="21"/>
                    </w:rPr>
                  </w:pPr>
                  <w:r>
                    <w:rPr>
                      <w:sz w:val="21"/>
                      <w:szCs w:val="21"/>
                    </w:rPr>
                    <w:t>与环评建设情况一致</w:t>
                  </w:r>
                </w:p>
              </w:tc>
            </w:tr>
          </w:tbl>
          <w:p>
            <w:pPr>
              <w:pStyle w:val="24"/>
              <w:spacing w:line="360" w:lineRule="auto"/>
              <w:ind w:firstLine="480" w:firstLineChars="200"/>
            </w:pPr>
          </w:p>
          <w:p>
            <w:pPr>
              <w:pStyle w:val="24"/>
              <w:spacing w:line="360" w:lineRule="auto"/>
              <w:ind w:firstLine="482" w:firstLineChars="200"/>
              <w:rPr>
                <w:b/>
                <w:bCs/>
              </w:rPr>
            </w:pPr>
            <w:r>
              <w:rPr>
                <w:b/>
                <w:bCs/>
              </w:rPr>
              <w:t>5、环保设施投资及“三同时”落实情况</w:t>
            </w:r>
          </w:p>
          <w:p>
            <w:pPr>
              <w:pStyle w:val="24"/>
              <w:spacing w:line="360" w:lineRule="auto"/>
              <w:ind w:firstLine="482" w:firstLineChars="200"/>
              <w:rPr>
                <w:b/>
                <w:bCs/>
              </w:rPr>
            </w:pPr>
            <w:r>
              <w:rPr>
                <w:b/>
                <w:bCs/>
              </w:rPr>
              <w:t>（1）环保设施投资</w:t>
            </w:r>
          </w:p>
          <w:p>
            <w:pPr>
              <w:pStyle w:val="24"/>
              <w:spacing w:line="360" w:lineRule="auto"/>
              <w:ind w:firstLine="480" w:firstLineChars="200"/>
            </w:pPr>
            <w:r>
              <w:t>本项目总投资</w:t>
            </w:r>
            <w:r>
              <w:rPr>
                <w:rFonts w:hint="eastAsia"/>
              </w:rPr>
              <w:t>27000</w:t>
            </w:r>
            <w:r>
              <w:t>万元，实际环保投资约</w:t>
            </w:r>
            <w:r>
              <w:rPr>
                <w:rFonts w:hint="eastAsia"/>
              </w:rPr>
              <w:t>695.5</w:t>
            </w:r>
            <w:r>
              <w:t>万元，占总投资的</w:t>
            </w:r>
            <w:r>
              <w:rPr>
                <w:rFonts w:hint="eastAsia"/>
              </w:rPr>
              <w:t>2.5</w:t>
            </w:r>
            <w:r>
              <w:rPr>
                <w:rFonts w:hint="eastAsia"/>
                <w:lang w:val="en-US" w:eastAsia="zh-CN"/>
              </w:rPr>
              <w:t>8</w:t>
            </w:r>
            <w:r>
              <w:t>%，本项目环保治理措施及投资一览表见表3-</w:t>
            </w:r>
            <w:r>
              <w:rPr>
                <w:rFonts w:hint="eastAsia"/>
              </w:rPr>
              <w:t>2</w:t>
            </w:r>
            <w:r>
              <w:t>。</w:t>
            </w:r>
          </w:p>
          <w:p>
            <w:pPr>
              <w:pStyle w:val="24"/>
              <w:spacing w:line="360" w:lineRule="auto"/>
              <w:jc w:val="center"/>
              <w:rPr>
                <w:b/>
                <w:bCs/>
              </w:rPr>
            </w:pPr>
            <w:r>
              <w:rPr>
                <w:b/>
                <w:bCs/>
              </w:rPr>
              <w:t>表3-</w:t>
            </w:r>
            <w:r>
              <w:rPr>
                <w:rFonts w:hint="eastAsia"/>
                <w:b/>
                <w:bCs/>
              </w:rPr>
              <w:t>2</w:t>
            </w:r>
            <w:r>
              <w:rPr>
                <w:b/>
                <w:bCs/>
              </w:rPr>
              <w:t xml:space="preserve"> 环保设施（措施）一览表</w:t>
            </w:r>
          </w:p>
          <w:tbl>
            <w:tblPr>
              <w:tblStyle w:val="19"/>
              <w:tblW w:w="895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58"/>
              <w:gridCol w:w="3306"/>
              <w:gridCol w:w="1080"/>
              <w:gridCol w:w="2640"/>
              <w:gridCol w:w="137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558" w:type="dxa"/>
                  <w:tcBorders>
                    <w:tl2br w:val="nil"/>
                    <w:tr2bl w:val="nil"/>
                  </w:tcBorders>
                  <w:shd w:val="clear" w:color="auto" w:fill="auto"/>
                  <w:tcMar>
                    <w:top w:w="15" w:type="dxa"/>
                    <w:left w:w="15" w:type="dxa"/>
                    <w:bottom w:w="0" w:type="dxa"/>
                    <w:right w:w="15" w:type="dxa"/>
                  </w:tcMar>
                  <w:vAlign w:val="center"/>
                </w:tcPr>
                <w:p>
                  <w:pPr>
                    <w:spacing w:line="240" w:lineRule="auto"/>
                    <w:jc w:val="center"/>
                    <w:rPr>
                      <w:b/>
                      <w:sz w:val="21"/>
                      <w:szCs w:val="21"/>
                    </w:rPr>
                  </w:pPr>
                  <w:r>
                    <w:rPr>
                      <w:b/>
                      <w:sz w:val="21"/>
                      <w:szCs w:val="21"/>
                    </w:rPr>
                    <w:t>项目</w:t>
                  </w:r>
                </w:p>
              </w:tc>
              <w:tc>
                <w:tcPr>
                  <w:tcW w:w="3306" w:type="dxa"/>
                  <w:tcBorders>
                    <w:tl2br w:val="nil"/>
                    <w:tr2bl w:val="nil"/>
                  </w:tcBorders>
                  <w:shd w:val="clear" w:color="auto" w:fill="auto"/>
                  <w:tcMar>
                    <w:top w:w="15" w:type="dxa"/>
                    <w:left w:w="15" w:type="dxa"/>
                    <w:bottom w:w="0" w:type="dxa"/>
                    <w:right w:w="15" w:type="dxa"/>
                  </w:tcMar>
                  <w:vAlign w:val="center"/>
                </w:tcPr>
                <w:p>
                  <w:pPr>
                    <w:spacing w:line="240" w:lineRule="auto"/>
                    <w:jc w:val="center"/>
                    <w:rPr>
                      <w:b/>
                      <w:sz w:val="21"/>
                      <w:szCs w:val="21"/>
                    </w:rPr>
                  </w:pPr>
                  <w:r>
                    <w:rPr>
                      <w:b/>
                      <w:sz w:val="21"/>
                      <w:szCs w:val="21"/>
                    </w:rPr>
                    <w:t>内容</w:t>
                  </w:r>
                </w:p>
              </w:tc>
              <w:tc>
                <w:tcPr>
                  <w:tcW w:w="1080" w:type="dxa"/>
                  <w:tcBorders>
                    <w:tl2br w:val="nil"/>
                    <w:tr2bl w:val="nil"/>
                  </w:tcBorders>
                  <w:shd w:val="clear" w:color="auto" w:fill="auto"/>
                  <w:tcMar>
                    <w:top w:w="15" w:type="dxa"/>
                    <w:left w:w="15" w:type="dxa"/>
                    <w:bottom w:w="0" w:type="dxa"/>
                    <w:right w:w="15" w:type="dxa"/>
                  </w:tcMar>
                  <w:vAlign w:val="center"/>
                </w:tcPr>
                <w:p>
                  <w:pPr>
                    <w:spacing w:line="240" w:lineRule="auto"/>
                    <w:jc w:val="center"/>
                    <w:rPr>
                      <w:b/>
                      <w:sz w:val="21"/>
                      <w:szCs w:val="21"/>
                    </w:rPr>
                  </w:pPr>
                  <w:r>
                    <w:rPr>
                      <w:b/>
                      <w:sz w:val="21"/>
                      <w:szCs w:val="21"/>
                    </w:rPr>
                    <w:t>设计投资(万元)</w:t>
                  </w:r>
                </w:p>
              </w:tc>
              <w:tc>
                <w:tcPr>
                  <w:tcW w:w="2640" w:type="dxa"/>
                  <w:tcBorders>
                    <w:tl2br w:val="nil"/>
                    <w:tr2bl w:val="nil"/>
                  </w:tcBorders>
                  <w:shd w:val="clear" w:color="auto" w:fill="auto"/>
                  <w:tcMar>
                    <w:top w:w="15" w:type="dxa"/>
                    <w:left w:w="15" w:type="dxa"/>
                    <w:bottom w:w="0" w:type="dxa"/>
                    <w:right w:w="15" w:type="dxa"/>
                  </w:tcMar>
                  <w:vAlign w:val="center"/>
                </w:tcPr>
                <w:p>
                  <w:pPr>
                    <w:spacing w:line="240" w:lineRule="auto"/>
                    <w:jc w:val="center"/>
                    <w:rPr>
                      <w:b/>
                      <w:sz w:val="21"/>
                      <w:szCs w:val="21"/>
                    </w:rPr>
                  </w:pPr>
                  <w:r>
                    <w:rPr>
                      <w:b/>
                      <w:sz w:val="21"/>
                      <w:szCs w:val="21"/>
                    </w:rPr>
                    <w:t>实际建设情况</w:t>
                  </w:r>
                </w:p>
              </w:tc>
              <w:tc>
                <w:tcPr>
                  <w:tcW w:w="1374" w:type="dxa"/>
                  <w:tcBorders>
                    <w:tl2br w:val="nil"/>
                    <w:tr2bl w:val="nil"/>
                  </w:tcBorders>
                  <w:shd w:val="clear" w:color="auto" w:fill="auto"/>
                  <w:tcMar>
                    <w:top w:w="15" w:type="dxa"/>
                    <w:left w:w="15" w:type="dxa"/>
                    <w:bottom w:w="0" w:type="dxa"/>
                    <w:right w:w="15" w:type="dxa"/>
                  </w:tcMar>
                  <w:vAlign w:val="center"/>
                </w:tcPr>
                <w:p>
                  <w:pPr>
                    <w:spacing w:line="240" w:lineRule="auto"/>
                    <w:jc w:val="center"/>
                    <w:rPr>
                      <w:b/>
                      <w:sz w:val="21"/>
                      <w:szCs w:val="21"/>
                    </w:rPr>
                  </w:pPr>
                  <w:r>
                    <w:rPr>
                      <w:b/>
                      <w:sz w:val="21"/>
                      <w:szCs w:val="21"/>
                    </w:rPr>
                    <w:t>实际投资(万元)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58" w:type="dxa"/>
                  <w:vMerge w:val="restart"/>
                  <w:tcBorders>
                    <w:tl2br w:val="nil"/>
                    <w:tr2bl w:val="nil"/>
                  </w:tcBorders>
                  <w:shd w:val="clear" w:color="auto" w:fill="auto"/>
                  <w:tcMar>
                    <w:top w:w="15" w:type="dxa"/>
                    <w:left w:w="15" w:type="dxa"/>
                    <w:bottom w:w="0" w:type="dxa"/>
                    <w:right w:w="15" w:type="dxa"/>
                  </w:tcMar>
                  <w:vAlign w:val="center"/>
                </w:tcPr>
                <w:p>
                  <w:pPr>
                    <w:spacing w:line="240" w:lineRule="auto"/>
                    <w:jc w:val="center"/>
                    <w:rPr>
                      <w:sz w:val="21"/>
                      <w:szCs w:val="21"/>
                    </w:rPr>
                  </w:pPr>
                  <w:r>
                    <w:rPr>
                      <w:sz w:val="21"/>
                      <w:szCs w:val="21"/>
                    </w:rPr>
                    <w:t>废气</w:t>
                  </w:r>
                </w:p>
                <w:p>
                  <w:pPr>
                    <w:spacing w:line="240" w:lineRule="auto"/>
                    <w:jc w:val="center"/>
                    <w:rPr>
                      <w:b/>
                      <w:sz w:val="21"/>
                      <w:szCs w:val="21"/>
                    </w:rPr>
                  </w:pPr>
                  <w:r>
                    <w:rPr>
                      <w:sz w:val="21"/>
                      <w:szCs w:val="21"/>
                    </w:rPr>
                    <w:t>治理</w:t>
                  </w:r>
                </w:p>
              </w:tc>
              <w:tc>
                <w:tcPr>
                  <w:tcW w:w="3306" w:type="dxa"/>
                  <w:tcBorders>
                    <w:tl2br w:val="nil"/>
                    <w:tr2bl w:val="nil"/>
                  </w:tcBorders>
                  <w:shd w:val="clear" w:color="auto" w:fill="auto"/>
                  <w:tcMar>
                    <w:top w:w="15" w:type="dxa"/>
                    <w:left w:w="15" w:type="dxa"/>
                    <w:bottom w:w="0" w:type="dxa"/>
                    <w:right w:w="15" w:type="dxa"/>
                  </w:tcMar>
                  <w:vAlign w:val="center"/>
                </w:tcPr>
                <w:p>
                  <w:pPr>
                    <w:spacing w:line="240" w:lineRule="auto"/>
                    <w:jc w:val="center"/>
                  </w:pPr>
                  <w:r>
                    <w:rPr>
                      <w:sz w:val="21"/>
                      <w:szCs w:val="21"/>
                    </w:rPr>
                    <w:t>食堂油烟安装油烟净</w:t>
                  </w:r>
                  <w:r>
                    <w:rPr>
                      <w:rFonts w:hint="eastAsia"/>
                      <w:sz w:val="21"/>
                      <w:szCs w:val="21"/>
                    </w:rPr>
                    <w:t>处理后引至食堂楼顶排放(P1~P3)</w:t>
                  </w:r>
                </w:p>
              </w:tc>
              <w:tc>
                <w:tcPr>
                  <w:tcW w:w="1080" w:type="dxa"/>
                  <w:tcBorders>
                    <w:tl2br w:val="nil"/>
                    <w:tr2bl w:val="nil"/>
                  </w:tcBorders>
                  <w:shd w:val="clear" w:color="auto" w:fill="auto"/>
                  <w:tcMar>
                    <w:top w:w="15" w:type="dxa"/>
                    <w:left w:w="15" w:type="dxa"/>
                    <w:bottom w:w="0" w:type="dxa"/>
                    <w:right w:w="15" w:type="dxa"/>
                  </w:tcMar>
                  <w:vAlign w:val="center"/>
                </w:tcPr>
                <w:p>
                  <w:pPr>
                    <w:spacing w:line="240" w:lineRule="auto"/>
                    <w:jc w:val="center"/>
                    <w:rPr>
                      <w:b/>
                      <w:sz w:val="21"/>
                      <w:szCs w:val="21"/>
                    </w:rPr>
                  </w:pPr>
                  <w:r>
                    <w:rPr>
                      <w:sz w:val="21"/>
                      <w:szCs w:val="21"/>
                    </w:rPr>
                    <w:t>20</w:t>
                  </w:r>
                </w:p>
              </w:tc>
              <w:tc>
                <w:tcPr>
                  <w:tcW w:w="2640" w:type="dxa"/>
                  <w:tcBorders>
                    <w:tl2br w:val="nil"/>
                    <w:tr2bl w:val="nil"/>
                  </w:tcBorders>
                  <w:shd w:val="clear" w:color="auto" w:fill="auto"/>
                  <w:tcMar>
                    <w:top w:w="15" w:type="dxa"/>
                    <w:left w:w="15" w:type="dxa"/>
                    <w:bottom w:w="0" w:type="dxa"/>
                    <w:right w:w="15" w:type="dxa"/>
                  </w:tcMar>
                  <w:vAlign w:val="center"/>
                </w:tcPr>
                <w:p>
                  <w:pPr>
                    <w:spacing w:line="240" w:lineRule="auto"/>
                    <w:jc w:val="center"/>
                  </w:pPr>
                  <w:r>
                    <w:rPr>
                      <w:rFonts w:hint="eastAsia"/>
                      <w:sz w:val="21"/>
                      <w:szCs w:val="21"/>
                    </w:rPr>
                    <w:t>采用经电子油烟净化器</w:t>
                  </w:r>
                  <w:r>
                    <w:rPr>
                      <w:rFonts w:hint="eastAsia"/>
                      <w:sz w:val="21"/>
                      <w:szCs w:val="21"/>
                      <w:lang w:eastAsia="zh-CN"/>
                    </w:rPr>
                    <w:t>（</w:t>
                  </w:r>
                  <w:r>
                    <w:rPr>
                      <w:rFonts w:hint="eastAsia"/>
                      <w:sz w:val="21"/>
                      <w:szCs w:val="21"/>
                      <w:lang w:val="en-US" w:eastAsia="zh-CN"/>
                    </w:rPr>
                    <w:t>2套</w:t>
                  </w:r>
                  <w:r>
                    <w:rPr>
                      <w:rFonts w:hint="eastAsia"/>
                      <w:sz w:val="21"/>
                      <w:szCs w:val="21"/>
                      <w:lang w:eastAsia="zh-CN"/>
                    </w:rPr>
                    <w:t>）</w:t>
                  </w:r>
                  <w:r>
                    <w:rPr>
                      <w:rFonts w:hint="eastAsia"/>
                      <w:sz w:val="21"/>
                      <w:szCs w:val="21"/>
                    </w:rPr>
                    <w:t>处理后排气筒P1（高8m）、排气筒P2（高7m）排放，食堂内蒸煮间（无油）直接经排气筒P3（7m）排放</w:t>
                  </w:r>
                  <w:r>
                    <w:rPr>
                      <w:sz w:val="21"/>
                      <w:szCs w:val="21"/>
                    </w:rPr>
                    <w:t>；</w:t>
                  </w:r>
                </w:p>
              </w:tc>
              <w:tc>
                <w:tcPr>
                  <w:tcW w:w="1374" w:type="dxa"/>
                  <w:tcBorders>
                    <w:tl2br w:val="nil"/>
                    <w:tr2bl w:val="nil"/>
                  </w:tcBorders>
                  <w:shd w:val="clear" w:color="auto" w:fill="auto"/>
                  <w:tcMar>
                    <w:top w:w="15" w:type="dxa"/>
                    <w:left w:w="15" w:type="dxa"/>
                    <w:bottom w:w="0" w:type="dxa"/>
                    <w:right w:w="15" w:type="dxa"/>
                  </w:tcMar>
                  <w:vAlign w:val="center"/>
                </w:tcPr>
                <w:p>
                  <w:pPr>
                    <w:spacing w:line="240" w:lineRule="auto"/>
                    <w:jc w:val="center"/>
                    <w:rPr>
                      <w:b/>
                      <w:sz w:val="21"/>
                      <w:szCs w:val="21"/>
                    </w:rPr>
                  </w:pPr>
                  <w:r>
                    <w:rPr>
                      <w:rFonts w:hint="eastAsia"/>
                      <w:sz w:val="21"/>
                      <w:szCs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558" w:type="dxa"/>
                  <w:vMerge w:val="continue"/>
                  <w:tcBorders>
                    <w:tl2br w:val="nil"/>
                    <w:tr2bl w:val="nil"/>
                  </w:tcBorders>
                  <w:shd w:val="clear" w:color="auto" w:fill="auto"/>
                  <w:tcMar>
                    <w:top w:w="15" w:type="dxa"/>
                    <w:left w:w="15" w:type="dxa"/>
                    <w:bottom w:w="0" w:type="dxa"/>
                    <w:right w:w="15" w:type="dxa"/>
                  </w:tcMar>
                  <w:vAlign w:val="center"/>
                </w:tcPr>
                <w:p>
                  <w:pPr>
                    <w:spacing w:line="240" w:lineRule="auto"/>
                    <w:jc w:val="center"/>
                    <w:rPr>
                      <w:b/>
                      <w:sz w:val="21"/>
                      <w:szCs w:val="21"/>
                    </w:rPr>
                  </w:pPr>
                </w:p>
              </w:tc>
              <w:tc>
                <w:tcPr>
                  <w:tcW w:w="3306" w:type="dxa"/>
                  <w:tcBorders>
                    <w:tl2br w:val="nil"/>
                    <w:tr2bl w:val="nil"/>
                  </w:tcBorders>
                  <w:shd w:val="clear" w:color="auto" w:fill="auto"/>
                  <w:tcMar>
                    <w:top w:w="15" w:type="dxa"/>
                    <w:left w:w="15" w:type="dxa"/>
                    <w:bottom w:w="0" w:type="dxa"/>
                    <w:right w:w="15" w:type="dxa"/>
                  </w:tcMar>
                  <w:vAlign w:val="center"/>
                </w:tcPr>
                <w:p>
                  <w:pPr>
                    <w:spacing w:line="240" w:lineRule="auto"/>
                    <w:jc w:val="center"/>
                  </w:pPr>
                  <w:r>
                    <w:rPr>
                      <w:sz w:val="21"/>
                      <w:szCs w:val="21"/>
                    </w:rPr>
                    <w:t>锅炉废气安装低氮燃烧装置处理后经8m排气筒排放</w:t>
                  </w:r>
                  <w:r>
                    <w:rPr>
                      <w:rFonts w:hint="eastAsia"/>
                      <w:sz w:val="21"/>
                      <w:szCs w:val="21"/>
                    </w:rPr>
                    <w:t>(P7)</w:t>
                  </w:r>
                </w:p>
              </w:tc>
              <w:tc>
                <w:tcPr>
                  <w:tcW w:w="1080" w:type="dxa"/>
                  <w:tcBorders>
                    <w:tl2br w:val="nil"/>
                    <w:tr2bl w:val="nil"/>
                  </w:tcBorders>
                  <w:shd w:val="clear" w:color="auto" w:fill="auto"/>
                  <w:tcMar>
                    <w:top w:w="15" w:type="dxa"/>
                    <w:left w:w="15" w:type="dxa"/>
                    <w:bottom w:w="0" w:type="dxa"/>
                    <w:right w:w="15" w:type="dxa"/>
                  </w:tcMar>
                  <w:vAlign w:val="center"/>
                </w:tcPr>
                <w:p>
                  <w:pPr>
                    <w:spacing w:line="240" w:lineRule="auto"/>
                    <w:jc w:val="center"/>
                    <w:rPr>
                      <w:b/>
                      <w:sz w:val="21"/>
                      <w:szCs w:val="21"/>
                    </w:rPr>
                  </w:pPr>
                  <w:r>
                    <w:rPr>
                      <w:sz w:val="21"/>
                      <w:szCs w:val="21"/>
                    </w:rPr>
                    <w:t>5</w:t>
                  </w:r>
                </w:p>
              </w:tc>
              <w:tc>
                <w:tcPr>
                  <w:tcW w:w="2640" w:type="dxa"/>
                  <w:tcBorders>
                    <w:tl2br w:val="nil"/>
                    <w:tr2bl w:val="nil"/>
                  </w:tcBorders>
                  <w:shd w:val="clear" w:color="auto" w:fill="auto"/>
                  <w:tcMar>
                    <w:top w:w="15" w:type="dxa"/>
                    <w:left w:w="15" w:type="dxa"/>
                    <w:bottom w:w="0" w:type="dxa"/>
                    <w:right w:w="15" w:type="dxa"/>
                  </w:tcMar>
                  <w:vAlign w:val="center"/>
                </w:tcPr>
                <w:p>
                  <w:pPr>
                    <w:spacing w:line="240" w:lineRule="auto"/>
                    <w:jc w:val="center"/>
                  </w:pPr>
                  <w:r>
                    <w:rPr>
                      <w:sz w:val="21"/>
                      <w:szCs w:val="21"/>
                    </w:rPr>
                    <w:t>锅炉废气安装低氮燃烧装置处理后经8m排气筒排放</w:t>
                  </w:r>
                  <w:r>
                    <w:rPr>
                      <w:rFonts w:hint="eastAsia"/>
                      <w:sz w:val="21"/>
                      <w:szCs w:val="21"/>
                    </w:rPr>
                    <w:t>(P7)</w:t>
                  </w:r>
                </w:p>
              </w:tc>
              <w:tc>
                <w:tcPr>
                  <w:tcW w:w="1374" w:type="dxa"/>
                  <w:tcBorders>
                    <w:tl2br w:val="nil"/>
                    <w:tr2bl w:val="nil"/>
                  </w:tcBorders>
                  <w:shd w:val="clear" w:color="auto" w:fill="auto"/>
                  <w:tcMar>
                    <w:top w:w="15" w:type="dxa"/>
                    <w:left w:w="15" w:type="dxa"/>
                    <w:bottom w:w="0" w:type="dxa"/>
                    <w:right w:w="15" w:type="dxa"/>
                  </w:tcMar>
                  <w:vAlign w:val="center"/>
                </w:tcPr>
                <w:p>
                  <w:pPr>
                    <w:spacing w:line="240" w:lineRule="auto"/>
                    <w:jc w:val="center"/>
                    <w:rPr>
                      <w:b/>
                      <w:sz w:val="21"/>
                      <w:szCs w:val="21"/>
                    </w:rPr>
                  </w:pPr>
                  <w:r>
                    <w:rPr>
                      <w:rFonts w:hint="eastAsia"/>
                      <w:b/>
                      <w:sz w:val="21"/>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558" w:type="dxa"/>
                  <w:vMerge w:val="continue"/>
                  <w:tcBorders>
                    <w:tl2br w:val="nil"/>
                    <w:tr2bl w:val="nil"/>
                  </w:tcBorders>
                  <w:shd w:val="clear" w:color="auto" w:fill="auto"/>
                  <w:tcMar>
                    <w:top w:w="15" w:type="dxa"/>
                    <w:left w:w="15" w:type="dxa"/>
                    <w:bottom w:w="0" w:type="dxa"/>
                    <w:right w:w="15" w:type="dxa"/>
                  </w:tcMar>
                  <w:vAlign w:val="center"/>
                </w:tcPr>
                <w:p>
                  <w:pPr>
                    <w:spacing w:line="240" w:lineRule="auto"/>
                    <w:jc w:val="center"/>
                    <w:rPr>
                      <w:b/>
                      <w:sz w:val="21"/>
                      <w:szCs w:val="21"/>
                    </w:rPr>
                  </w:pPr>
                </w:p>
              </w:tc>
              <w:tc>
                <w:tcPr>
                  <w:tcW w:w="3306" w:type="dxa"/>
                  <w:tcBorders>
                    <w:tl2br w:val="nil"/>
                    <w:tr2bl w:val="nil"/>
                  </w:tcBorders>
                  <w:shd w:val="clear" w:color="auto" w:fill="auto"/>
                  <w:tcMar>
                    <w:top w:w="15" w:type="dxa"/>
                    <w:left w:w="15" w:type="dxa"/>
                    <w:bottom w:w="0" w:type="dxa"/>
                    <w:right w:w="15" w:type="dxa"/>
                  </w:tcMar>
                  <w:vAlign w:val="center"/>
                </w:tcPr>
                <w:p>
                  <w:pPr>
                    <w:spacing w:line="240" w:lineRule="auto"/>
                    <w:jc w:val="center"/>
                  </w:pPr>
                  <w:r>
                    <w:rPr>
                      <w:sz w:val="21"/>
                      <w:szCs w:val="21"/>
                    </w:rPr>
                    <w:t>污水处理设施恶臭经离子除臭装置处理后经排气筒排放</w:t>
                  </w:r>
                  <w:r>
                    <w:rPr>
                      <w:rFonts w:hint="eastAsia"/>
                      <w:sz w:val="21"/>
                      <w:szCs w:val="21"/>
                    </w:rPr>
                    <w:t>(P5~P6)</w:t>
                  </w:r>
                </w:p>
              </w:tc>
              <w:tc>
                <w:tcPr>
                  <w:tcW w:w="1080" w:type="dxa"/>
                  <w:tcBorders>
                    <w:tl2br w:val="nil"/>
                    <w:tr2bl w:val="nil"/>
                  </w:tcBorders>
                  <w:shd w:val="clear" w:color="auto" w:fill="auto"/>
                  <w:tcMar>
                    <w:top w:w="15" w:type="dxa"/>
                    <w:left w:w="15" w:type="dxa"/>
                    <w:bottom w:w="0" w:type="dxa"/>
                    <w:right w:w="15" w:type="dxa"/>
                  </w:tcMar>
                  <w:vAlign w:val="center"/>
                </w:tcPr>
                <w:p>
                  <w:pPr>
                    <w:spacing w:line="240" w:lineRule="auto"/>
                    <w:jc w:val="center"/>
                    <w:rPr>
                      <w:b/>
                      <w:sz w:val="21"/>
                      <w:szCs w:val="21"/>
                    </w:rPr>
                  </w:pPr>
                  <w:r>
                    <w:rPr>
                      <w:sz w:val="21"/>
                      <w:szCs w:val="21"/>
                    </w:rPr>
                    <w:t>10</w:t>
                  </w:r>
                </w:p>
              </w:tc>
              <w:tc>
                <w:tcPr>
                  <w:tcW w:w="2640" w:type="dxa"/>
                  <w:tcBorders>
                    <w:tl2br w:val="nil"/>
                    <w:tr2bl w:val="nil"/>
                  </w:tcBorders>
                  <w:shd w:val="clear" w:color="auto" w:fill="auto"/>
                  <w:tcMar>
                    <w:top w:w="15" w:type="dxa"/>
                    <w:left w:w="15" w:type="dxa"/>
                    <w:bottom w:w="0" w:type="dxa"/>
                    <w:right w:w="15" w:type="dxa"/>
                  </w:tcMar>
                  <w:vAlign w:val="center"/>
                </w:tcPr>
                <w:p>
                  <w:pPr>
                    <w:spacing w:line="240" w:lineRule="auto"/>
                    <w:jc w:val="center"/>
                  </w:pPr>
                  <w:r>
                    <w:rPr>
                      <w:sz w:val="21"/>
                      <w:szCs w:val="21"/>
                    </w:rPr>
                    <w:t>污水处理设施恶臭经离子除臭装置处理后经排气筒排放</w:t>
                  </w:r>
                  <w:r>
                    <w:rPr>
                      <w:rFonts w:hint="eastAsia"/>
                      <w:sz w:val="21"/>
                      <w:szCs w:val="21"/>
                    </w:rPr>
                    <w:t>(P5)</w:t>
                  </w:r>
                </w:p>
              </w:tc>
              <w:tc>
                <w:tcPr>
                  <w:tcW w:w="1374" w:type="dxa"/>
                  <w:tcBorders>
                    <w:tl2br w:val="nil"/>
                    <w:tr2bl w:val="nil"/>
                  </w:tcBorders>
                  <w:shd w:val="clear" w:color="auto" w:fill="auto"/>
                  <w:tcMar>
                    <w:top w:w="15" w:type="dxa"/>
                    <w:left w:w="15" w:type="dxa"/>
                    <w:bottom w:w="0" w:type="dxa"/>
                    <w:right w:w="15" w:type="dxa"/>
                  </w:tcMar>
                  <w:vAlign w:val="center"/>
                </w:tcPr>
                <w:p>
                  <w:pPr>
                    <w:spacing w:line="240" w:lineRule="auto"/>
                    <w:jc w:val="center"/>
                    <w:rPr>
                      <w:b/>
                      <w:sz w:val="21"/>
                      <w:szCs w:val="21"/>
                    </w:rPr>
                  </w:pPr>
                  <w:r>
                    <w:rPr>
                      <w:sz w:val="21"/>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58" w:type="dxa"/>
                  <w:vMerge w:val="continue"/>
                  <w:tcBorders>
                    <w:tl2br w:val="nil"/>
                    <w:tr2bl w:val="nil"/>
                  </w:tcBorders>
                  <w:shd w:val="clear" w:color="auto" w:fill="auto"/>
                  <w:tcMar>
                    <w:top w:w="15" w:type="dxa"/>
                    <w:left w:w="15" w:type="dxa"/>
                    <w:bottom w:w="0" w:type="dxa"/>
                    <w:right w:w="15" w:type="dxa"/>
                  </w:tcMar>
                  <w:vAlign w:val="center"/>
                </w:tcPr>
                <w:p>
                  <w:pPr>
                    <w:spacing w:line="240" w:lineRule="auto"/>
                    <w:jc w:val="center"/>
                    <w:rPr>
                      <w:b/>
                      <w:sz w:val="21"/>
                      <w:szCs w:val="21"/>
                    </w:rPr>
                  </w:pPr>
                </w:p>
              </w:tc>
              <w:tc>
                <w:tcPr>
                  <w:tcW w:w="3306" w:type="dxa"/>
                  <w:tcBorders>
                    <w:tl2br w:val="nil"/>
                    <w:tr2bl w:val="nil"/>
                  </w:tcBorders>
                  <w:shd w:val="clear" w:color="auto" w:fill="auto"/>
                  <w:tcMar>
                    <w:top w:w="15" w:type="dxa"/>
                    <w:left w:w="15" w:type="dxa"/>
                    <w:bottom w:w="0" w:type="dxa"/>
                    <w:right w:w="15" w:type="dxa"/>
                  </w:tcMar>
                  <w:vAlign w:val="center"/>
                </w:tcPr>
                <w:p>
                  <w:pPr>
                    <w:spacing w:line="240" w:lineRule="auto"/>
                    <w:jc w:val="center"/>
                  </w:pPr>
                  <w:r>
                    <w:rPr>
                      <w:sz w:val="21"/>
                      <w:szCs w:val="21"/>
                    </w:rPr>
                    <w:t>柴油发电机经自带的废气处理装置处理后</w:t>
                  </w:r>
                  <w:r>
                    <w:rPr>
                      <w:rFonts w:hint="eastAsia"/>
                      <w:sz w:val="21"/>
                      <w:szCs w:val="21"/>
                    </w:rPr>
                    <w:t>引至设备房楼顶排放（P4）</w:t>
                  </w:r>
                </w:p>
              </w:tc>
              <w:tc>
                <w:tcPr>
                  <w:tcW w:w="1080" w:type="dxa"/>
                  <w:tcBorders>
                    <w:tl2br w:val="nil"/>
                    <w:tr2bl w:val="nil"/>
                  </w:tcBorders>
                  <w:shd w:val="clear" w:color="auto" w:fill="auto"/>
                  <w:tcMar>
                    <w:top w:w="15" w:type="dxa"/>
                    <w:left w:w="15" w:type="dxa"/>
                    <w:bottom w:w="0" w:type="dxa"/>
                    <w:right w:w="15" w:type="dxa"/>
                  </w:tcMar>
                  <w:vAlign w:val="center"/>
                </w:tcPr>
                <w:p>
                  <w:pPr>
                    <w:spacing w:line="240" w:lineRule="auto"/>
                    <w:jc w:val="center"/>
                    <w:rPr>
                      <w:b/>
                      <w:sz w:val="21"/>
                      <w:szCs w:val="21"/>
                    </w:rPr>
                  </w:pPr>
                  <w:r>
                    <w:rPr>
                      <w:sz w:val="21"/>
                      <w:szCs w:val="21"/>
                    </w:rPr>
                    <w:t>2</w:t>
                  </w:r>
                </w:p>
              </w:tc>
              <w:tc>
                <w:tcPr>
                  <w:tcW w:w="2640" w:type="dxa"/>
                  <w:tcBorders>
                    <w:tl2br w:val="nil"/>
                    <w:tr2bl w:val="nil"/>
                  </w:tcBorders>
                  <w:shd w:val="clear" w:color="auto" w:fill="auto"/>
                  <w:tcMar>
                    <w:top w:w="15" w:type="dxa"/>
                    <w:left w:w="15" w:type="dxa"/>
                    <w:bottom w:w="0" w:type="dxa"/>
                    <w:right w:w="15" w:type="dxa"/>
                  </w:tcMar>
                  <w:vAlign w:val="center"/>
                </w:tcPr>
                <w:p>
                  <w:pPr>
                    <w:spacing w:line="240" w:lineRule="auto"/>
                    <w:jc w:val="center"/>
                  </w:pPr>
                  <w:r>
                    <w:rPr>
                      <w:sz w:val="21"/>
                      <w:szCs w:val="21"/>
                    </w:rPr>
                    <w:t>柴油发电机经自带的废气处理装置处理后</w:t>
                  </w:r>
                  <w:r>
                    <w:rPr>
                      <w:rFonts w:hint="eastAsia"/>
                      <w:sz w:val="21"/>
                      <w:szCs w:val="21"/>
                    </w:rPr>
                    <w:t>引至地面2m处排气筒</w:t>
                  </w:r>
                  <w:r>
                    <w:rPr>
                      <w:sz w:val="21"/>
                      <w:szCs w:val="21"/>
                    </w:rPr>
                    <w:t>排放</w:t>
                  </w:r>
                  <w:r>
                    <w:rPr>
                      <w:rFonts w:hint="eastAsia"/>
                      <w:sz w:val="21"/>
                      <w:szCs w:val="21"/>
                    </w:rPr>
                    <w:t>(P4)</w:t>
                  </w:r>
                </w:p>
              </w:tc>
              <w:tc>
                <w:tcPr>
                  <w:tcW w:w="1374" w:type="dxa"/>
                  <w:tcBorders>
                    <w:tl2br w:val="nil"/>
                    <w:tr2bl w:val="nil"/>
                  </w:tcBorders>
                  <w:shd w:val="clear" w:color="auto" w:fill="auto"/>
                  <w:tcMar>
                    <w:top w:w="15" w:type="dxa"/>
                    <w:left w:w="15" w:type="dxa"/>
                    <w:bottom w:w="0" w:type="dxa"/>
                    <w:right w:w="15" w:type="dxa"/>
                  </w:tcMar>
                  <w:vAlign w:val="center"/>
                </w:tcPr>
                <w:p>
                  <w:pPr>
                    <w:spacing w:line="240" w:lineRule="auto"/>
                    <w:jc w:val="center"/>
                    <w:rPr>
                      <w:b/>
                      <w:sz w:val="21"/>
                      <w:szCs w:val="21"/>
                    </w:rPr>
                  </w:pPr>
                  <w:r>
                    <w:rPr>
                      <w:sz w:val="21"/>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558" w:type="dxa"/>
                  <w:tcBorders>
                    <w:tl2br w:val="nil"/>
                    <w:tr2bl w:val="nil"/>
                  </w:tcBorders>
                  <w:shd w:val="clear" w:color="auto" w:fill="auto"/>
                  <w:tcMar>
                    <w:top w:w="15" w:type="dxa"/>
                    <w:left w:w="15" w:type="dxa"/>
                    <w:bottom w:w="0" w:type="dxa"/>
                    <w:right w:w="15" w:type="dxa"/>
                  </w:tcMar>
                  <w:vAlign w:val="center"/>
                </w:tcPr>
                <w:p>
                  <w:pPr>
                    <w:spacing w:line="240" w:lineRule="auto"/>
                    <w:jc w:val="center"/>
                    <w:rPr>
                      <w:sz w:val="21"/>
                      <w:szCs w:val="21"/>
                    </w:rPr>
                  </w:pPr>
                  <w:r>
                    <w:rPr>
                      <w:sz w:val="21"/>
                      <w:szCs w:val="21"/>
                    </w:rPr>
                    <w:t>废水</w:t>
                  </w:r>
                </w:p>
                <w:p>
                  <w:pPr>
                    <w:spacing w:line="240" w:lineRule="auto"/>
                    <w:jc w:val="center"/>
                    <w:rPr>
                      <w:b/>
                      <w:sz w:val="21"/>
                      <w:szCs w:val="21"/>
                    </w:rPr>
                  </w:pPr>
                  <w:r>
                    <w:rPr>
                      <w:sz w:val="21"/>
                      <w:szCs w:val="21"/>
                    </w:rPr>
                    <w:t>治理</w:t>
                  </w:r>
                </w:p>
              </w:tc>
              <w:tc>
                <w:tcPr>
                  <w:tcW w:w="3306" w:type="dxa"/>
                  <w:tcBorders>
                    <w:tl2br w:val="nil"/>
                    <w:tr2bl w:val="nil"/>
                  </w:tcBorders>
                  <w:shd w:val="clear" w:color="auto" w:fill="auto"/>
                  <w:tcMar>
                    <w:top w:w="15" w:type="dxa"/>
                    <w:left w:w="15" w:type="dxa"/>
                    <w:bottom w:w="0" w:type="dxa"/>
                    <w:right w:w="15" w:type="dxa"/>
                  </w:tcMar>
                  <w:vAlign w:val="center"/>
                </w:tcPr>
                <w:p>
                  <w:pPr>
                    <w:spacing w:line="240" w:lineRule="auto"/>
                    <w:jc w:val="center"/>
                  </w:pPr>
                  <w:r>
                    <w:rPr>
                      <w:sz w:val="21"/>
                      <w:szCs w:val="21"/>
                    </w:rPr>
                    <w:t>设置2套一体化污水处理设施，每套处理能力为300m</w:t>
                  </w:r>
                  <w:r>
                    <w:rPr>
                      <w:sz w:val="21"/>
                      <w:szCs w:val="21"/>
                      <w:vertAlign w:val="superscript"/>
                    </w:rPr>
                    <w:t>3</w:t>
                  </w:r>
                  <w:r>
                    <w:rPr>
                      <w:sz w:val="21"/>
                      <w:szCs w:val="21"/>
                    </w:rPr>
                    <w:t>/d</w:t>
                  </w:r>
                </w:p>
              </w:tc>
              <w:tc>
                <w:tcPr>
                  <w:tcW w:w="1080" w:type="dxa"/>
                  <w:tcBorders>
                    <w:tl2br w:val="nil"/>
                    <w:tr2bl w:val="nil"/>
                  </w:tcBorders>
                  <w:shd w:val="clear" w:color="auto" w:fill="auto"/>
                  <w:tcMar>
                    <w:top w:w="15" w:type="dxa"/>
                    <w:left w:w="15" w:type="dxa"/>
                    <w:bottom w:w="0" w:type="dxa"/>
                    <w:right w:w="15" w:type="dxa"/>
                  </w:tcMar>
                  <w:vAlign w:val="center"/>
                </w:tcPr>
                <w:p>
                  <w:pPr>
                    <w:spacing w:line="240" w:lineRule="auto"/>
                    <w:jc w:val="center"/>
                    <w:rPr>
                      <w:b/>
                      <w:sz w:val="21"/>
                      <w:szCs w:val="21"/>
                    </w:rPr>
                  </w:pPr>
                  <w:r>
                    <w:rPr>
                      <w:sz w:val="21"/>
                      <w:szCs w:val="21"/>
                    </w:rPr>
                    <w:t>600</w:t>
                  </w:r>
                </w:p>
              </w:tc>
              <w:tc>
                <w:tcPr>
                  <w:tcW w:w="2640" w:type="dxa"/>
                  <w:tcBorders>
                    <w:tl2br w:val="nil"/>
                    <w:tr2bl w:val="nil"/>
                  </w:tcBorders>
                  <w:shd w:val="clear" w:color="auto" w:fill="auto"/>
                  <w:tcMar>
                    <w:top w:w="15" w:type="dxa"/>
                    <w:left w:w="15" w:type="dxa"/>
                    <w:bottom w:w="0" w:type="dxa"/>
                    <w:right w:w="15" w:type="dxa"/>
                  </w:tcMar>
                  <w:vAlign w:val="center"/>
                </w:tcPr>
                <w:p>
                  <w:pPr>
                    <w:spacing w:line="240" w:lineRule="auto"/>
                    <w:jc w:val="center"/>
                  </w:pPr>
                  <w:r>
                    <w:rPr>
                      <w:sz w:val="21"/>
                      <w:szCs w:val="21"/>
                    </w:rPr>
                    <w:t>设置2套一体化污水处理设施，每套处理能力为300m</w:t>
                  </w:r>
                  <w:r>
                    <w:rPr>
                      <w:sz w:val="21"/>
                      <w:szCs w:val="21"/>
                      <w:vertAlign w:val="superscript"/>
                    </w:rPr>
                    <w:t>3</w:t>
                  </w:r>
                  <w:r>
                    <w:rPr>
                      <w:sz w:val="21"/>
                      <w:szCs w:val="21"/>
                    </w:rPr>
                    <w:t>/d</w:t>
                  </w:r>
                </w:p>
              </w:tc>
              <w:tc>
                <w:tcPr>
                  <w:tcW w:w="1374" w:type="dxa"/>
                  <w:tcBorders>
                    <w:tl2br w:val="nil"/>
                    <w:tr2bl w:val="nil"/>
                  </w:tcBorders>
                  <w:shd w:val="clear" w:color="auto" w:fill="auto"/>
                  <w:tcMar>
                    <w:top w:w="15" w:type="dxa"/>
                    <w:left w:w="15" w:type="dxa"/>
                    <w:bottom w:w="0" w:type="dxa"/>
                    <w:right w:w="15" w:type="dxa"/>
                  </w:tcMar>
                  <w:vAlign w:val="center"/>
                </w:tcPr>
                <w:p>
                  <w:pPr>
                    <w:spacing w:line="240" w:lineRule="auto"/>
                    <w:jc w:val="center"/>
                    <w:rPr>
                      <w:b/>
                      <w:sz w:val="21"/>
                      <w:szCs w:val="21"/>
                    </w:rPr>
                  </w:pPr>
                  <w:r>
                    <w:rPr>
                      <w:sz w:val="21"/>
                      <w:szCs w:val="21"/>
                    </w:rPr>
                    <w:t>600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558" w:type="dxa"/>
                  <w:vMerge w:val="restart"/>
                  <w:tcBorders>
                    <w:tl2br w:val="nil"/>
                    <w:tr2bl w:val="nil"/>
                  </w:tcBorders>
                  <w:shd w:val="clear" w:color="auto" w:fill="auto"/>
                  <w:tcMar>
                    <w:top w:w="15" w:type="dxa"/>
                    <w:left w:w="15" w:type="dxa"/>
                    <w:bottom w:w="0" w:type="dxa"/>
                    <w:right w:w="15" w:type="dxa"/>
                  </w:tcMar>
                  <w:vAlign w:val="center"/>
                </w:tcPr>
                <w:p>
                  <w:pPr>
                    <w:spacing w:line="240" w:lineRule="auto"/>
                    <w:jc w:val="center"/>
                    <w:rPr>
                      <w:sz w:val="21"/>
                      <w:szCs w:val="21"/>
                    </w:rPr>
                  </w:pPr>
                  <w:r>
                    <w:rPr>
                      <w:sz w:val="21"/>
                      <w:szCs w:val="21"/>
                    </w:rPr>
                    <w:t>噪声</w:t>
                  </w:r>
                </w:p>
                <w:p>
                  <w:pPr>
                    <w:spacing w:line="240" w:lineRule="auto"/>
                    <w:jc w:val="center"/>
                    <w:rPr>
                      <w:b/>
                      <w:sz w:val="21"/>
                      <w:szCs w:val="21"/>
                    </w:rPr>
                  </w:pPr>
                  <w:r>
                    <w:rPr>
                      <w:sz w:val="21"/>
                      <w:szCs w:val="21"/>
                    </w:rPr>
                    <w:t>治理</w:t>
                  </w:r>
                </w:p>
              </w:tc>
              <w:tc>
                <w:tcPr>
                  <w:tcW w:w="3306" w:type="dxa"/>
                  <w:tcBorders>
                    <w:tl2br w:val="nil"/>
                    <w:tr2bl w:val="nil"/>
                  </w:tcBorders>
                  <w:shd w:val="clear" w:color="auto" w:fill="auto"/>
                  <w:tcMar>
                    <w:top w:w="15" w:type="dxa"/>
                    <w:left w:w="15" w:type="dxa"/>
                    <w:bottom w:w="0" w:type="dxa"/>
                    <w:right w:w="15" w:type="dxa"/>
                  </w:tcMar>
                  <w:vAlign w:val="center"/>
                </w:tcPr>
                <w:p>
                  <w:pPr>
                    <w:spacing w:line="240" w:lineRule="auto"/>
                    <w:jc w:val="center"/>
                  </w:pPr>
                  <w:r>
                    <w:rPr>
                      <w:sz w:val="21"/>
                      <w:szCs w:val="21"/>
                    </w:rPr>
                    <w:t>产噪设备密闭设置、采取减振、隔声、消音措施；</w:t>
                  </w:r>
                </w:p>
              </w:tc>
              <w:tc>
                <w:tcPr>
                  <w:tcW w:w="1080" w:type="dxa"/>
                  <w:tcBorders>
                    <w:tl2br w:val="nil"/>
                    <w:tr2bl w:val="nil"/>
                  </w:tcBorders>
                  <w:shd w:val="clear" w:color="auto" w:fill="auto"/>
                  <w:tcMar>
                    <w:top w:w="15" w:type="dxa"/>
                    <w:left w:w="15" w:type="dxa"/>
                    <w:bottom w:w="0" w:type="dxa"/>
                    <w:right w:w="15" w:type="dxa"/>
                  </w:tcMar>
                  <w:vAlign w:val="center"/>
                </w:tcPr>
                <w:p>
                  <w:pPr>
                    <w:spacing w:line="240" w:lineRule="auto"/>
                    <w:jc w:val="center"/>
                    <w:rPr>
                      <w:b/>
                      <w:sz w:val="21"/>
                      <w:szCs w:val="21"/>
                    </w:rPr>
                  </w:pPr>
                  <w:r>
                    <w:rPr>
                      <w:sz w:val="21"/>
                      <w:szCs w:val="21"/>
                    </w:rPr>
                    <w:t>4.5</w:t>
                  </w:r>
                </w:p>
              </w:tc>
              <w:tc>
                <w:tcPr>
                  <w:tcW w:w="2640" w:type="dxa"/>
                  <w:tcBorders>
                    <w:tl2br w:val="nil"/>
                    <w:tr2bl w:val="nil"/>
                  </w:tcBorders>
                  <w:shd w:val="clear" w:color="auto" w:fill="auto"/>
                  <w:tcMar>
                    <w:top w:w="15" w:type="dxa"/>
                    <w:left w:w="15" w:type="dxa"/>
                    <w:bottom w:w="0" w:type="dxa"/>
                    <w:right w:w="15" w:type="dxa"/>
                  </w:tcMar>
                  <w:vAlign w:val="center"/>
                </w:tcPr>
                <w:p>
                  <w:pPr>
                    <w:spacing w:line="240" w:lineRule="auto"/>
                    <w:jc w:val="center"/>
                  </w:pPr>
                  <w:r>
                    <w:rPr>
                      <w:sz w:val="21"/>
                      <w:szCs w:val="21"/>
                    </w:rPr>
                    <w:t>产噪设备密闭设置、采取减振、隔声、消音措施；</w:t>
                  </w:r>
                </w:p>
              </w:tc>
              <w:tc>
                <w:tcPr>
                  <w:tcW w:w="1374" w:type="dxa"/>
                  <w:tcBorders>
                    <w:tl2br w:val="nil"/>
                    <w:tr2bl w:val="nil"/>
                  </w:tcBorders>
                  <w:shd w:val="clear" w:color="auto" w:fill="auto"/>
                  <w:tcMar>
                    <w:top w:w="15" w:type="dxa"/>
                    <w:left w:w="15" w:type="dxa"/>
                    <w:bottom w:w="0" w:type="dxa"/>
                    <w:right w:w="15" w:type="dxa"/>
                  </w:tcMar>
                  <w:vAlign w:val="center"/>
                </w:tcPr>
                <w:p>
                  <w:pPr>
                    <w:spacing w:line="240" w:lineRule="auto"/>
                    <w:jc w:val="center"/>
                    <w:rPr>
                      <w:b/>
                      <w:sz w:val="21"/>
                      <w:szCs w:val="21"/>
                    </w:rPr>
                  </w:pPr>
                  <w:r>
                    <w:rPr>
                      <w:sz w:val="21"/>
                      <w:szCs w:val="21"/>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558" w:type="dxa"/>
                  <w:vMerge w:val="continue"/>
                  <w:tcBorders>
                    <w:tl2br w:val="nil"/>
                    <w:tr2bl w:val="nil"/>
                  </w:tcBorders>
                  <w:shd w:val="clear" w:color="auto" w:fill="auto"/>
                  <w:tcMar>
                    <w:top w:w="15" w:type="dxa"/>
                    <w:left w:w="15" w:type="dxa"/>
                    <w:bottom w:w="0" w:type="dxa"/>
                    <w:right w:w="15" w:type="dxa"/>
                  </w:tcMar>
                  <w:vAlign w:val="center"/>
                </w:tcPr>
                <w:p>
                  <w:pPr>
                    <w:spacing w:line="240" w:lineRule="auto"/>
                    <w:jc w:val="center"/>
                    <w:rPr>
                      <w:b/>
                      <w:sz w:val="21"/>
                      <w:szCs w:val="21"/>
                    </w:rPr>
                  </w:pPr>
                </w:p>
              </w:tc>
              <w:tc>
                <w:tcPr>
                  <w:tcW w:w="3306" w:type="dxa"/>
                  <w:tcBorders>
                    <w:tl2br w:val="nil"/>
                    <w:tr2bl w:val="nil"/>
                  </w:tcBorders>
                  <w:shd w:val="clear" w:color="auto" w:fill="auto"/>
                  <w:tcMar>
                    <w:top w:w="15" w:type="dxa"/>
                    <w:left w:w="15" w:type="dxa"/>
                    <w:bottom w:w="0" w:type="dxa"/>
                    <w:right w:w="15" w:type="dxa"/>
                  </w:tcMar>
                  <w:vAlign w:val="center"/>
                </w:tcPr>
                <w:p>
                  <w:pPr>
                    <w:spacing w:line="240" w:lineRule="auto"/>
                    <w:jc w:val="center"/>
                  </w:pPr>
                  <w:r>
                    <w:rPr>
                      <w:sz w:val="21"/>
                      <w:szCs w:val="21"/>
                    </w:rPr>
                    <w:t>道路两侧加强绿化，道路设置减速、禁鸣等标志</w:t>
                  </w:r>
                </w:p>
              </w:tc>
              <w:tc>
                <w:tcPr>
                  <w:tcW w:w="1080" w:type="dxa"/>
                  <w:tcBorders>
                    <w:tl2br w:val="nil"/>
                    <w:tr2bl w:val="nil"/>
                  </w:tcBorders>
                  <w:shd w:val="clear" w:color="auto" w:fill="auto"/>
                  <w:tcMar>
                    <w:top w:w="15" w:type="dxa"/>
                    <w:left w:w="15" w:type="dxa"/>
                    <w:bottom w:w="0" w:type="dxa"/>
                    <w:right w:w="15" w:type="dxa"/>
                  </w:tcMar>
                  <w:vAlign w:val="center"/>
                </w:tcPr>
                <w:p>
                  <w:pPr>
                    <w:spacing w:line="240" w:lineRule="auto"/>
                    <w:jc w:val="center"/>
                    <w:rPr>
                      <w:b/>
                      <w:sz w:val="21"/>
                      <w:szCs w:val="21"/>
                    </w:rPr>
                  </w:pPr>
                  <w:r>
                    <w:rPr>
                      <w:sz w:val="21"/>
                      <w:szCs w:val="21"/>
                    </w:rPr>
                    <w:t>20</w:t>
                  </w:r>
                </w:p>
              </w:tc>
              <w:tc>
                <w:tcPr>
                  <w:tcW w:w="2640" w:type="dxa"/>
                  <w:tcBorders>
                    <w:tl2br w:val="nil"/>
                    <w:tr2bl w:val="nil"/>
                  </w:tcBorders>
                  <w:shd w:val="clear" w:color="auto" w:fill="auto"/>
                  <w:tcMar>
                    <w:top w:w="15" w:type="dxa"/>
                    <w:left w:w="15" w:type="dxa"/>
                    <w:bottom w:w="0" w:type="dxa"/>
                    <w:right w:w="15" w:type="dxa"/>
                  </w:tcMar>
                  <w:vAlign w:val="center"/>
                </w:tcPr>
                <w:p>
                  <w:pPr>
                    <w:spacing w:line="240" w:lineRule="auto"/>
                    <w:jc w:val="center"/>
                  </w:pPr>
                  <w:r>
                    <w:rPr>
                      <w:sz w:val="21"/>
                      <w:szCs w:val="21"/>
                    </w:rPr>
                    <w:t>道路两侧加强绿化，道路设置减速、禁鸣等标志</w:t>
                  </w:r>
                </w:p>
              </w:tc>
              <w:tc>
                <w:tcPr>
                  <w:tcW w:w="1374" w:type="dxa"/>
                  <w:tcBorders>
                    <w:tl2br w:val="nil"/>
                    <w:tr2bl w:val="nil"/>
                  </w:tcBorders>
                  <w:shd w:val="clear" w:color="auto" w:fill="auto"/>
                  <w:tcMar>
                    <w:top w:w="15" w:type="dxa"/>
                    <w:left w:w="15" w:type="dxa"/>
                    <w:bottom w:w="0" w:type="dxa"/>
                    <w:right w:w="15" w:type="dxa"/>
                  </w:tcMar>
                  <w:vAlign w:val="center"/>
                </w:tcPr>
                <w:p>
                  <w:pPr>
                    <w:spacing w:line="240" w:lineRule="auto"/>
                    <w:jc w:val="center"/>
                    <w:rPr>
                      <w:b/>
                      <w:sz w:val="21"/>
                      <w:szCs w:val="21"/>
                    </w:rPr>
                  </w:pPr>
                  <w:r>
                    <w:rPr>
                      <w:sz w:val="21"/>
                      <w:szCs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558" w:type="dxa"/>
                  <w:vMerge w:val="restart"/>
                  <w:tcBorders>
                    <w:tl2br w:val="nil"/>
                    <w:tr2bl w:val="nil"/>
                  </w:tcBorders>
                  <w:shd w:val="clear" w:color="auto" w:fill="auto"/>
                  <w:tcMar>
                    <w:top w:w="15" w:type="dxa"/>
                    <w:left w:w="15" w:type="dxa"/>
                    <w:bottom w:w="0" w:type="dxa"/>
                    <w:right w:w="15" w:type="dxa"/>
                  </w:tcMar>
                  <w:vAlign w:val="center"/>
                </w:tcPr>
                <w:p>
                  <w:pPr>
                    <w:spacing w:line="240" w:lineRule="auto"/>
                    <w:jc w:val="center"/>
                    <w:rPr>
                      <w:sz w:val="21"/>
                      <w:szCs w:val="21"/>
                    </w:rPr>
                  </w:pPr>
                  <w:r>
                    <w:rPr>
                      <w:sz w:val="21"/>
                      <w:szCs w:val="21"/>
                    </w:rPr>
                    <w:t>固体废物</w:t>
                  </w:r>
                </w:p>
                <w:p>
                  <w:pPr>
                    <w:spacing w:line="240" w:lineRule="auto"/>
                    <w:jc w:val="center"/>
                    <w:rPr>
                      <w:b/>
                      <w:sz w:val="21"/>
                      <w:szCs w:val="21"/>
                    </w:rPr>
                  </w:pPr>
                  <w:r>
                    <w:rPr>
                      <w:sz w:val="21"/>
                      <w:szCs w:val="21"/>
                    </w:rPr>
                    <w:t>治理</w:t>
                  </w:r>
                </w:p>
              </w:tc>
              <w:tc>
                <w:tcPr>
                  <w:tcW w:w="3306" w:type="dxa"/>
                  <w:tcBorders>
                    <w:tl2br w:val="nil"/>
                    <w:tr2bl w:val="nil"/>
                  </w:tcBorders>
                  <w:shd w:val="clear" w:color="auto" w:fill="auto"/>
                  <w:tcMar>
                    <w:top w:w="15" w:type="dxa"/>
                    <w:left w:w="15" w:type="dxa"/>
                    <w:bottom w:w="0" w:type="dxa"/>
                    <w:right w:w="15" w:type="dxa"/>
                  </w:tcMar>
                  <w:vAlign w:val="center"/>
                </w:tcPr>
                <w:p>
                  <w:pPr>
                    <w:spacing w:line="240" w:lineRule="auto"/>
                    <w:jc w:val="center"/>
                  </w:pPr>
                  <w:r>
                    <w:rPr>
                      <w:sz w:val="21"/>
                      <w:szCs w:val="21"/>
                    </w:rPr>
                    <w:t>设立餐厨垃圾收集场所，由具经营许可的单位处理</w:t>
                  </w:r>
                </w:p>
              </w:tc>
              <w:tc>
                <w:tcPr>
                  <w:tcW w:w="1080" w:type="dxa"/>
                  <w:tcBorders>
                    <w:tl2br w:val="nil"/>
                    <w:tr2bl w:val="nil"/>
                  </w:tcBorders>
                  <w:shd w:val="clear" w:color="auto" w:fill="auto"/>
                  <w:tcMar>
                    <w:top w:w="15" w:type="dxa"/>
                    <w:left w:w="15" w:type="dxa"/>
                    <w:bottom w:w="0" w:type="dxa"/>
                    <w:right w:w="15" w:type="dxa"/>
                  </w:tcMar>
                  <w:vAlign w:val="center"/>
                </w:tcPr>
                <w:p>
                  <w:pPr>
                    <w:spacing w:line="240" w:lineRule="auto"/>
                    <w:jc w:val="center"/>
                    <w:rPr>
                      <w:b/>
                      <w:sz w:val="21"/>
                      <w:szCs w:val="21"/>
                    </w:rPr>
                  </w:pPr>
                  <w:r>
                    <w:rPr>
                      <w:rFonts w:hint="eastAsia"/>
                      <w:b/>
                      <w:sz w:val="21"/>
                      <w:szCs w:val="21"/>
                    </w:rPr>
                    <w:t>/</w:t>
                  </w:r>
                </w:p>
              </w:tc>
              <w:tc>
                <w:tcPr>
                  <w:tcW w:w="2640" w:type="dxa"/>
                  <w:tcBorders>
                    <w:tl2br w:val="nil"/>
                    <w:tr2bl w:val="nil"/>
                  </w:tcBorders>
                  <w:shd w:val="clear" w:color="auto" w:fill="auto"/>
                  <w:tcMar>
                    <w:top w:w="15" w:type="dxa"/>
                    <w:left w:w="15" w:type="dxa"/>
                    <w:bottom w:w="0" w:type="dxa"/>
                    <w:right w:w="15" w:type="dxa"/>
                  </w:tcMar>
                  <w:vAlign w:val="center"/>
                </w:tcPr>
                <w:p>
                  <w:pPr>
                    <w:spacing w:line="240" w:lineRule="auto"/>
                    <w:jc w:val="center"/>
                  </w:pPr>
                  <w:r>
                    <w:rPr>
                      <w:sz w:val="21"/>
                      <w:szCs w:val="21"/>
                    </w:rPr>
                    <w:t>设立餐厨垃圾收集场所，由具经营许可的单位处理</w:t>
                  </w:r>
                </w:p>
              </w:tc>
              <w:tc>
                <w:tcPr>
                  <w:tcW w:w="1374" w:type="dxa"/>
                  <w:tcBorders>
                    <w:tl2br w:val="nil"/>
                    <w:tr2bl w:val="nil"/>
                  </w:tcBorders>
                  <w:shd w:val="clear" w:color="auto" w:fill="auto"/>
                  <w:tcMar>
                    <w:top w:w="15" w:type="dxa"/>
                    <w:left w:w="15" w:type="dxa"/>
                    <w:bottom w:w="0" w:type="dxa"/>
                    <w:right w:w="15" w:type="dxa"/>
                  </w:tcMar>
                  <w:vAlign w:val="center"/>
                </w:tcPr>
                <w:p>
                  <w:pPr>
                    <w:spacing w:line="240" w:lineRule="auto"/>
                    <w:jc w:val="center"/>
                    <w:rPr>
                      <w:b/>
                      <w:sz w:val="21"/>
                      <w:szCs w:val="21"/>
                    </w:rPr>
                  </w:pPr>
                  <w:r>
                    <w:rPr>
                      <w:rFonts w:hint="eastAsia"/>
                      <w:b/>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558" w:type="dxa"/>
                  <w:vMerge w:val="continue"/>
                  <w:tcBorders>
                    <w:tl2br w:val="nil"/>
                    <w:tr2bl w:val="nil"/>
                  </w:tcBorders>
                  <w:shd w:val="clear" w:color="auto" w:fill="auto"/>
                  <w:tcMar>
                    <w:top w:w="15" w:type="dxa"/>
                    <w:left w:w="15" w:type="dxa"/>
                    <w:bottom w:w="0" w:type="dxa"/>
                    <w:right w:w="15" w:type="dxa"/>
                  </w:tcMar>
                  <w:vAlign w:val="center"/>
                </w:tcPr>
                <w:p>
                  <w:pPr>
                    <w:spacing w:line="240" w:lineRule="auto"/>
                    <w:jc w:val="center"/>
                    <w:rPr>
                      <w:b/>
                      <w:sz w:val="21"/>
                      <w:szCs w:val="21"/>
                    </w:rPr>
                  </w:pPr>
                </w:p>
              </w:tc>
              <w:tc>
                <w:tcPr>
                  <w:tcW w:w="3306" w:type="dxa"/>
                  <w:tcBorders>
                    <w:tl2br w:val="nil"/>
                    <w:tr2bl w:val="nil"/>
                  </w:tcBorders>
                  <w:shd w:val="clear" w:color="auto" w:fill="auto"/>
                  <w:tcMar>
                    <w:top w:w="15" w:type="dxa"/>
                    <w:left w:w="15" w:type="dxa"/>
                    <w:bottom w:w="0" w:type="dxa"/>
                    <w:right w:w="15" w:type="dxa"/>
                  </w:tcMar>
                  <w:vAlign w:val="center"/>
                </w:tcPr>
                <w:p>
                  <w:pPr>
                    <w:spacing w:line="240" w:lineRule="auto"/>
                    <w:jc w:val="center"/>
                  </w:pPr>
                  <w:r>
                    <w:rPr>
                      <w:sz w:val="21"/>
                      <w:szCs w:val="21"/>
                    </w:rPr>
                    <w:t>生活垃圾交由环卫部门处理</w:t>
                  </w:r>
                </w:p>
              </w:tc>
              <w:tc>
                <w:tcPr>
                  <w:tcW w:w="1080" w:type="dxa"/>
                  <w:tcBorders>
                    <w:tl2br w:val="nil"/>
                    <w:tr2bl w:val="nil"/>
                  </w:tcBorders>
                  <w:shd w:val="clear" w:color="auto" w:fill="auto"/>
                  <w:tcMar>
                    <w:top w:w="15" w:type="dxa"/>
                    <w:left w:w="15" w:type="dxa"/>
                    <w:bottom w:w="0" w:type="dxa"/>
                    <w:right w:w="15" w:type="dxa"/>
                  </w:tcMar>
                  <w:vAlign w:val="center"/>
                </w:tcPr>
                <w:p>
                  <w:pPr>
                    <w:spacing w:line="240" w:lineRule="auto"/>
                    <w:jc w:val="center"/>
                    <w:rPr>
                      <w:b/>
                      <w:sz w:val="21"/>
                      <w:szCs w:val="21"/>
                    </w:rPr>
                  </w:pPr>
                  <w:r>
                    <w:rPr>
                      <w:rFonts w:hint="eastAsia"/>
                      <w:b/>
                      <w:sz w:val="21"/>
                      <w:szCs w:val="21"/>
                    </w:rPr>
                    <w:t>/</w:t>
                  </w:r>
                </w:p>
              </w:tc>
              <w:tc>
                <w:tcPr>
                  <w:tcW w:w="2640" w:type="dxa"/>
                  <w:tcBorders>
                    <w:tl2br w:val="nil"/>
                    <w:tr2bl w:val="nil"/>
                  </w:tcBorders>
                  <w:shd w:val="clear" w:color="auto" w:fill="auto"/>
                  <w:tcMar>
                    <w:top w:w="15" w:type="dxa"/>
                    <w:left w:w="15" w:type="dxa"/>
                    <w:bottom w:w="0" w:type="dxa"/>
                    <w:right w:w="15" w:type="dxa"/>
                  </w:tcMar>
                  <w:vAlign w:val="center"/>
                </w:tcPr>
                <w:p>
                  <w:pPr>
                    <w:spacing w:line="240" w:lineRule="auto"/>
                    <w:jc w:val="center"/>
                  </w:pPr>
                  <w:r>
                    <w:rPr>
                      <w:sz w:val="21"/>
                      <w:szCs w:val="21"/>
                    </w:rPr>
                    <w:t>生活垃圾交由环卫部门处理</w:t>
                  </w:r>
                </w:p>
              </w:tc>
              <w:tc>
                <w:tcPr>
                  <w:tcW w:w="1374" w:type="dxa"/>
                  <w:tcBorders>
                    <w:tl2br w:val="nil"/>
                    <w:tr2bl w:val="nil"/>
                  </w:tcBorders>
                  <w:shd w:val="clear" w:color="auto" w:fill="auto"/>
                  <w:tcMar>
                    <w:top w:w="15" w:type="dxa"/>
                    <w:left w:w="15" w:type="dxa"/>
                    <w:bottom w:w="0" w:type="dxa"/>
                    <w:right w:w="15" w:type="dxa"/>
                  </w:tcMar>
                  <w:vAlign w:val="center"/>
                </w:tcPr>
                <w:p>
                  <w:pPr>
                    <w:spacing w:line="240" w:lineRule="auto"/>
                    <w:jc w:val="center"/>
                    <w:rPr>
                      <w:b/>
                      <w:sz w:val="21"/>
                      <w:szCs w:val="21"/>
                    </w:rPr>
                  </w:pPr>
                  <w:r>
                    <w:rPr>
                      <w:rFonts w:hint="eastAsia"/>
                      <w:b/>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558" w:type="dxa"/>
                  <w:vMerge w:val="continue"/>
                  <w:tcBorders>
                    <w:tl2br w:val="nil"/>
                    <w:tr2bl w:val="nil"/>
                  </w:tcBorders>
                  <w:shd w:val="clear" w:color="auto" w:fill="auto"/>
                  <w:tcMar>
                    <w:top w:w="15" w:type="dxa"/>
                    <w:left w:w="15" w:type="dxa"/>
                    <w:bottom w:w="0" w:type="dxa"/>
                    <w:right w:w="15" w:type="dxa"/>
                  </w:tcMar>
                  <w:vAlign w:val="center"/>
                </w:tcPr>
                <w:p>
                  <w:pPr>
                    <w:spacing w:line="240" w:lineRule="auto"/>
                    <w:jc w:val="center"/>
                    <w:rPr>
                      <w:b/>
                      <w:sz w:val="21"/>
                      <w:szCs w:val="21"/>
                    </w:rPr>
                  </w:pPr>
                </w:p>
              </w:tc>
              <w:tc>
                <w:tcPr>
                  <w:tcW w:w="3306" w:type="dxa"/>
                  <w:tcBorders>
                    <w:tl2br w:val="nil"/>
                    <w:tr2bl w:val="nil"/>
                  </w:tcBorders>
                  <w:shd w:val="clear" w:color="auto" w:fill="auto"/>
                  <w:tcMar>
                    <w:top w:w="15" w:type="dxa"/>
                    <w:left w:w="15" w:type="dxa"/>
                    <w:bottom w:w="0" w:type="dxa"/>
                    <w:right w:w="15" w:type="dxa"/>
                  </w:tcMar>
                  <w:vAlign w:val="center"/>
                </w:tcPr>
                <w:p>
                  <w:pPr>
                    <w:spacing w:line="240" w:lineRule="auto"/>
                    <w:jc w:val="center"/>
                  </w:pPr>
                  <w:r>
                    <w:rPr>
                      <w:kern w:val="0"/>
                      <w:sz w:val="21"/>
                      <w:szCs w:val="21"/>
                    </w:rPr>
                    <w:t>污泥</w:t>
                  </w:r>
                  <w:r>
                    <w:rPr>
                      <w:sz w:val="21"/>
                      <w:szCs w:val="21"/>
                    </w:rPr>
                    <w:t>运至污水处理厂脱水处理后运至指定生活垃圾填埋场进行处理，栅渣运至生活垃圾填埋场进行处理</w:t>
                  </w:r>
                </w:p>
              </w:tc>
              <w:tc>
                <w:tcPr>
                  <w:tcW w:w="1080" w:type="dxa"/>
                  <w:tcBorders>
                    <w:tl2br w:val="nil"/>
                    <w:tr2bl w:val="nil"/>
                  </w:tcBorders>
                  <w:shd w:val="clear" w:color="auto" w:fill="auto"/>
                  <w:tcMar>
                    <w:top w:w="15" w:type="dxa"/>
                    <w:left w:w="15" w:type="dxa"/>
                    <w:bottom w:w="0" w:type="dxa"/>
                    <w:right w:w="15" w:type="dxa"/>
                  </w:tcMar>
                  <w:vAlign w:val="center"/>
                </w:tcPr>
                <w:p>
                  <w:pPr>
                    <w:spacing w:line="240" w:lineRule="auto"/>
                    <w:jc w:val="center"/>
                    <w:rPr>
                      <w:b/>
                      <w:sz w:val="21"/>
                      <w:szCs w:val="21"/>
                    </w:rPr>
                  </w:pPr>
                  <w:r>
                    <w:rPr>
                      <w:sz w:val="21"/>
                      <w:szCs w:val="21"/>
                    </w:rPr>
                    <w:t>5.0</w:t>
                  </w:r>
                </w:p>
              </w:tc>
              <w:tc>
                <w:tcPr>
                  <w:tcW w:w="2640" w:type="dxa"/>
                  <w:tcBorders>
                    <w:tl2br w:val="nil"/>
                    <w:tr2bl w:val="nil"/>
                  </w:tcBorders>
                  <w:shd w:val="clear" w:color="auto" w:fill="auto"/>
                  <w:tcMar>
                    <w:top w:w="15" w:type="dxa"/>
                    <w:left w:w="15" w:type="dxa"/>
                    <w:bottom w:w="0" w:type="dxa"/>
                    <w:right w:w="15" w:type="dxa"/>
                  </w:tcMar>
                  <w:vAlign w:val="center"/>
                </w:tcPr>
                <w:p>
                  <w:pPr>
                    <w:spacing w:line="240" w:lineRule="auto"/>
                    <w:jc w:val="center"/>
                  </w:pPr>
                  <w:r>
                    <w:rPr>
                      <w:kern w:val="0"/>
                      <w:sz w:val="21"/>
                      <w:szCs w:val="21"/>
                    </w:rPr>
                    <w:t>污泥</w:t>
                  </w:r>
                  <w:r>
                    <w:rPr>
                      <w:sz w:val="21"/>
                      <w:szCs w:val="21"/>
                    </w:rPr>
                    <w:t>运至污水处理厂脱水处理后运至指定生活垃圾填埋场进行处理，栅渣运至生活垃圾填埋场进行处理</w:t>
                  </w:r>
                </w:p>
              </w:tc>
              <w:tc>
                <w:tcPr>
                  <w:tcW w:w="1374" w:type="dxa"/>
                  <w:tcBorders>
                    <w:tl2br w:val="nil"/>
                    <w:tr2bl w:val="nil"/>
                  </w:tcBorders>
                  <w:shd w:val="clear" w:color="auto" w:fill="auto"/>
                  <w:tcMar>
                    <w:top w:w="15" w:type="dxa"/>
                    <w:left w:w="15" w:type="dxa"/>
                    <w:bottom w:w="0" w:type="dxa"/>
                    <w:right w:w="15" w:type="dxa"/>
                  </w:tcMar>
                  <w:vAlign w:val="center"/>
                </w:tcPr>
                <w:p>
                  <w:pPr>
                    <w:spacing w:line="240" w:lineRule="auto"/>
                    <w:jc w:val="center"/>
                    <w:rPr>
                      <w:b/>
                      <w:sz w:val="21"/>
                      <w:szCs w:val="21"/>
                    </w:rPr>
                  </w:pPr>
                  <w:r>
                    <w:rPr>
                      <w:sz w:val="21"/>
                      <w:szCs w:val="21"/>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558" w:type="dxa"/>
                  <w:tcBorders>
                    <w:tl2br w:val="nil"/>
                    <w:tr2bl w:val="nil"/>
                  </w:tcBorders>
                  <w:shd w:val="clear" w:color="auto" w:fill="auto"/>
                  <w:tcMar>
                    <w:top w:w="15" w:type="dxa"/>
                    <w:left w:w="15" w:type="dxa"/>
                    <w:bottom w:w="0" w:type="dxa"/>
                    <w:right w:w="15" w:type="dxa"/>
                  </w:tcMar>
                  <w:vAlign w:val="center"/>
                </w:tcPr>
                <w:p>
                  <w:pPr>
                    <w:spacing w:line="240" w:lineRule="auto"/>
                    <w:jc w:val="center"/>
                    <w:rPr>
                      <w:b/>
                      <w:sz w:val="21"/>
                      <w:szCs w:val="21"/>
                    </w:rPr>
                  </w:pPr>
                  <w:r>
                    <w:rPr>
                      <w:sz w:val="21"/>
                      <w:szCs w:val="21"/>
                    </w:rPr>
                    <w:t>地下水污染防治</w:t>
                  </w:r>
                </w:p>
              </w:tc>
              <w:tc>
                <w:tcPr>
                  <w:tcW w:w="3306" w:type="dxa"/>
                  <w:tcBorders>
                    <w:tl2br w:val="nil"/>
                    <w:tr2bl w:val="nil"/>
                  </w:tcBorders>
                  <w:shd w:val="clear" w:color="auto" w:fill="auto"/>
                  <w:tcMar>
                    <w:top w:w="15" w:type="dxa"/>
                    <w:left w:w="15" w:type="dxa"/>
                    <w:bottom w:w="0" w:type="dxa"/>
                    <w:right w:w="15" w:type="dxa"/>
                  </w:tcMar>
                  <w:vAlign w:val="center"/>
                </w:tcPr>
                <w:p>
                  <w:pPr>
                    <w:spacing w:line="240" w:lineRule="auto"/>
                    <w:jc w:val="center"/>
                  </w:pPr>
                  <w:r>
                    <w:rPr>
                      <w:rFonts w:hint="eastAsia"/>
                      <w:sz w:val="21"/>
                      <w:szCs w:val="21"/>
                    </w:rPr>
                    <w:t>对柴油发电机房、厨房垃圾暂存间进行重点防渗；对</w:t>
                  </w:r>
                  <w:r>
                    <w:rPr>
                      <w:sz w:val="21"/>
                      <w:szCs w:val="21"/>
                    </w:rPr>
                    <w:t>一体化污水处理设施、预处理池、隔油池</w:t>
                  </w:r>
                  <w:r>
                    <w:rPr>
                      <w:rFonts w:hint="eastAsia"/>
                      <w:sz w:val="21"/>
                      <w:szCs w:val="21"/>
                    </w:rPr>
                    <w:t>进行一般防渗</w:t>
                  </w:r>
                </w:p>
              </w:tc>
              <w:tc>
                <w:tcPr>
                  <w:tcW w:w="1080" w:type="dxa"/>
                  <w:tcBorders>
                    <w:tl2br w:val="nil"/>
                    <w:tr2bl w:val="nil"/>
                  </w:tcBorders>
                  <w:shd w:val="clear" w:color="auto" w:fill="auto"/>
                  <w:tcMar>
                    <w:top w:w="15" w:type="dxa"/>
                    <w:left w:w="15" w:type="dxa"/>
                    <w:bottom w:w="0" w:type="dxa"/>
                    <w:right w:w="15" w:type="dxa"/>
                  </w:tcMar>
                  <w:vAlign w:val="center"/>
                </w:tcPr>
                <w:p>
                  <w:pPr>
                    <w:spacing w:line="240" w:lineRule="auto"/>
                    <w:jc w:val="center"/>
                    <w:rPr>
                      <w:b/>
                      <w:sz w:val="21"/>
                      <w:szCs w:val="21"/>
                    </w:rPr>
                  </w:pPr>
                  <w:r>
                    <w:rPr>
                      <w:sz w:val="21"/>
                      <w:szCs w:val="21"/>
                    </w:rPr>
                    <w:t>20</w:t>
                  </w:r>
                </w:p>
              </w:tc>
              <w:tc>
                <w:tcPr>
                  <w:tcW w:w="2640" w:type="dxa"/>
                  <w:tcBorders>
                    <w:tl2br w:val="nil"/>
                    <w:tr2bl w:val="nil"/>
                  </w:tcBorders>
                  <w:shd w:val="clear" w:color="auto" w:fill="auto"/>
                  <w:tcMar>
                    <w:top w:w="15" w:type="dxa"/>
                    <w:left w:w="15" w:type="dxa"/>
                    <w:bottom w:w="0" w:type="dxa"/>
                    <w:right w:w="15" w:type="dxa"/>
                  </w:tcMar>
                  <w:vAlign w:val="center"/>
                </w:tcPr>
                <w:p>
                  <w:pPr>
                    <w:spacing w:line="240" w:lineRule="auto"/>
                    <w:jc w:val="center"/>
                  </w:pPr>
                  <w:r>
                    <w:rPr>
                      <w:rFonts w:hint="eastAsia"/>
                      <w:sz w:val="21"/>
                      <w:szCs w:val="21"/>
                    </w:rPr>
                    <w:t>对柴油发电机房、厨房垃圾暂存间进行重点防渗；对</w:t>
                  </w:r>
                  <w:r>
                    <w:rPr>
                      <w:sz w:val="21"/>
                      <w:szCs w:val="21"/>
                    </w:rPr>
                    <w:t>一体化污水处理设施、预处理池、隔油池</w:t>
                  </w:r>
                  <w:r>
                    <w:rPr>
                      <w:rFonts w:hint="eastAsia"/>
                      <w:sz w:val="21"/>
                      <w:szCs w:val="21"/>
                    </w:rPr>
                    <w:t>进行一般防渗</w:t>
                  </w:r>
                </w:p>
              </w:tc>
              <w:tc>
                <w:tcPr>
                  <w:tcW w:w="1374" w:type="dxa"/>
                  <w:tcBorders>
                    <w:tl2br w:val="nil"/>
                    <w:tr2bl w:val="nil"/>
                  </w:tcBorders>
                  <w:shd w:val="clear" w:color="auto" w:fill="auto"/>
                  <w:tcMar>
                    <w:top w:w="15" w:type="dxa"/>
                    <w:left w:w="15" w:type="dxa"/>
                    <w:bottom w:w="0" w:type="dxa"/>
                    <w:right w:w="15" w:type="dxa"/>
                  </w:tcMar>
                  <w:vAlign w:val="center"/>
                </w:tcPr>
                <w:p>
                  <w:pPr>
                    <w:spacing w:line="240" w:lineRule="auto"/>
                    <w:jc w:val="center"/>
                    <w:rPr>
                      <w:b/>
                      <w:sz w:val="21"/>
                      <w:szCs w:val="21"/>
                    </w:rPr>
                  </w:pPr>
                  <w:r>
                    <w:rPr>
                      <w:sz w:val="21"/>
                      <w:szCs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58" w:type="dxa"/>
                  <w:tcBorders>
                    <w:tl2br w:val="nil"/>
                    <w:tr2bl w:val="nil"/>
                  </w:tcBorders>
                  <w:shd w:val="clear" w:color="auto" w:fill="auto"/>
                  <w:tcMar>
                    <w:top w:w="15" w:type="dxa"/>
                    <w:left w:w="15" w:type="dxa"/>
                    <w:bottom w:w="0" w:type="dxa"/>
                    <w:right w:w="15" w:type="dxa"/>
                  </w:tcMar>
                  <w:vAlign w:val="center"/>
                </w:tcPr>
                <w:p>
                  <w:pPr>
                    <w:spacing w:line="240" w:lineRule="auto"/>
                    <w:jc w:val="center"/>
                    <w:rPr>
                      <w:b/>
                      <w:sz w:val="21"/>
                      <w:szCs w:val="21"/>
                    </w:rPr>
                  </w:pPr>
                  <w:r>
                    <w:rPr>
                      <w:sz w:val="21"/>
                      <w:szCs w:val="21"/>
                    </w:rPr>
                    <w:t>环境管理</w:t>
                  </w:r>
                </w:p>
              </w:tc>
              <w:tc>
                <w:tcPr>
                  <w:tcW w:w="3306" w:type="dxa"/>
                  <w:tcBorders>
                    <w:tl2br w:val="nil"/>
                    <w:tr2bl w:val="nil"/>
                  </w:tcBorders>
                  <w:shd w:val="clear" w:color="auto" w:fill="auto"/>
                  <w:tcMar>
                    <w:top w:w="15" w:type="dxa"/>
                    <w:left w:w="15" w:type="dxa"/>
                    <w:bottom w:w="0" w:type="dxa"/>
                    <w:right w:w="15" w:type="dxa"/>
                  </w:tcMar>
                  <w:vAlign w:val="center"/>
                </w:tcPr>
                <w:p>
                  <w:pPr>
                    <w:pStyle w:val="26"/>
                    <w:spacing w:line="240" w:lineRule="auto"/>
                  </w:pPr>
                  <w:r>
                    <w:rPr>
                      <w:rFonts w:ascii="Times New Roman"/>
                      <w:szCs w:val="21"/>
                    </w:rPr>
                    <w:t>包括日常环保管理，设施运行、维护与折旧费用，绿化维护费用，环境卫生</w:t>
                  </w:r>
                </w:p>
              </w:tc>
              <w:tc>
                <w:tcPr>
                  <w:tcW w:w="1080" w:type="dxa"/>
                  <w:tcBorders>
                    <w:tl2br w:val="nil"/>
                    <w:tr2bl w:val="nil"/>
                  </w:tcBorders>
                  <w:shd w:val="clear" w:color="auto" w:fill="auto"/>
                  <w:tcMar>
                    <w:top w:w="15" w:type="dxa"/>
                    <w:left w:w="15" w:type="dxa"/>
                    <w:bottom w:w="0" w:type="dxa"/>
                    <w:right w:w="15" w:type="dxa"/>
                  </w:tcMar>
                  <w:vAlign w:val="center"/>
                </w:tcPr>
                <w:p>
                  <w:pPr>
                    <w:pStyle w:val="26"/>
                    <w:spacing w:line="240" w:lineRule="auto"/>
                    <w:jc w:val="both"/>
                    <w:rPr>
                      <w:rFonts w:ascii="Times New Roman"/>
                      <w:b/>
                      <w:szCs w:val="21"/>
                    </w:rPr>
                  </w:pPr>
                  <w:r>
                    <w:rPr>
                      <w:rFonts w:ascii="Times New Roman"/>
                    </w:rPr>
                    <w:t>4.0</w:t>
                  </w:r>
                </w:p>
              </w:tc>
              <w:tc>
                <w:tcPr>
                  <w:tcW w:w="2640" w:type="dxa"/>
                  <w:tcBorders>
                    <w:tl2br w:val="nil"/>
                    <w:tr2bl w:val="nil"/>
                  </w:tcBorders>
                  <w:shd w:val="clear" w:color="auto" w:fill="auto"/>
                  <w:tcMar>
                    <w:top w:w="15" w:type="dxa"/>
                    <w:left w:w="15" w:type="dxa"/>
                    <w:bottom w:w="0" w:type="dxa"/>
                    <w:right w:w="15" w:type="dxa"/>
                  </w:tcMar>
                  <w:vAlign w:val="center"/>
                </w:tcPr>
                <w:p>
                  <w:pPr>
                    <w:pStyle w:val="26"/>
                    <w:spacing w:line="240" w:lineRule="auto"/>
                  </w:pPr>
                  <w:r>
                    <w:rPr>
                      <w:rFonts w:ascii="Times New Roman"/>
                      <w:szCs w:val="21"/>
                    </w:rPr>
                    <w:t>包括日常环保管理，设施运行、维护与折旧费用，绿化维护费用，环境卫生</w:t>
                  </w:r>
                </w:p>
              </w:tc>
              <w:tc>
                <w:tcPr>
                  <w:tcW w:w="1374" w:type="dxa"/>
                  <w:tcBorders>
                    <w:tl2br w:val="nil"/>
                    <w:tr2bl w:val="nil"/>
                  </w:tcBorders>
                  <w:shd w:val="clear" w:color="auto" w:fill="auto"/>
                  <w:tcMar>
                    <w:top w:w="15" w:type="dxa"/>
                    <w:left w:w="15" w:type="dxa"/>
                    <w:bottom w:w="0" w:type="dxa"/>
                    <w:right w:w="15" w:type="dxa"/>
                  </w:tcMar>
                  <w:vAlign w:val="center"/>
                </w:tcPr>
                <w:p>
                  <w:pPr>
                    <w:pStyle w:val="26"/>
                    <w:spacing w:line="240" w:lineRule="auto"/>
                    <w:ind w:firstLine="0"/>
                    <w:rPr>
                      <w:rFonts w:ascii="Times New Roman"/>
                      <w:b/>
                      <w:szCs w:val="21"/>
                    </w:rPr>
                  </w:pPr>
                  <w:r>
                    <w:rPr>
                      <w:rFonts w:ascii="Times New Roman"/>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864" w:type="dxa"/>
                  <w:gridSpan w:val="2"/>
                  <w:tcBorders>
                    <w:tl2br w:val="nil"/>
                    <w:tr2bl w:val="nil"/>
                  </w:tcBorders>
                  <w:shd w:val="clear" w:color="auto" w:fill="auto"/>
                  <w:tcMar>
                    <w:top w:w="15" w:type="dxa"/>
                    <w:left w:w="15" w:type="dxa"/>
                    <w:bottom w:w="0" w:type="dxa"/>
                    <w:right w:w="15" w:type="dxa"/>
                  </w:tcMar>
                  <w:vAlign w:val="center"/>
                </w:tcPr>
                <w:p>
                  <w:pPr>
                    <w:spacing w:line="240" w:lineRule="auto"/>
                    <w:jc w:val="center"/>
                    <w:rPr>
                      <w:b/>
                      <w:sz w:val="21"/>
                      <w:szCs w:val="21"/>
                    </w:rPr>
                  </w:pPr>
                  <w:r>
                    <w:rPr>
                      <w:sz w:val="21"/>
                      <w:szCs w:val="21"/>
                    </w:rPr>
                    <w:t>合计</w:t>
                  </w:r>
                </w:p>
              </w:tc>
              <w:tc>
                <w:tcPr>
                  <w:tcW w:w="1080" w:type="dxa"/>
                  <w:tcBorders>
                    <w:tl2br w:val="nil"/>
                    <w:tr2bl w:val="nil"/>
                  </w:tcBorders>
                  <w:shd w:val="clear" w:color="auto" w:fill="auto"/>
                  <w:tcMar>
                    <w:top w:w="15" w:type="dxa"/>
                    <w:left w:w="15" w:type="dxa"/>
                    <w:bottom w:w="0" w:type="dxa"/>
                    <w:right w:w="15" w:type="dxa"/>
                  </w:tcMar>
                  <w:vAlign w:val="center"/>
                </w:tcPr>
                <w:p>
                  <w:pPr>
                    <w:spacing w:line="240" w:lineRule="auto"/>
                    <w:jc w:val="center"/>
                    <w:rPr>
                      <w:b/>
                      <w:sz w:val="21"/>
                      <w:szCs w:val="21"/>
                    </w:rPr>
                  </w:pPr>
                  <w:r>
                    <w:rPr>
                      <w:sz w:val="21"/>
                      <w:szCs w:val="21"/>
                    </w:rPr>
                    <w:t>690.5</w:t>
                  </w:r>
                </w:p>
              </w:tc>
              <w:tc>
                <w:tcPr>
                  <w:tcW w:w="2640" w:type="dxa"/>
                  <w:tcBorders>
                    <w:tl2br w:val="nil"/>
                    <w:tr2bl w:val="nil"/>
                  </w:tcBorders>
                  <w:shd w:val="clear" w:color="auto" w:fill="auto"/>
                  <w:tcMar>
                    <w:top w:w="15" w:type="dxa"/>
                    <w:left w:w="15" w:type="dxa"/>
                    <w:bottom w:w="0" w:type="dxa"/>
                    <w:right w:w="15" w:type="dxa"/>
                  </w:tcMar>
                  <w:vAlign w:val="center"/>
                </w:tcPr>
                <w:p>
                  <w:pPr>
                    <w:spacing w:line="240" w:lineRule="auto"/>
                    <w:jc w:val="center"/>
                    <w:rPr>
                      <w:b/>
                      <w:sz w:val="21"/>
                      <w:szCs w:val="21"/>
                    </w:rPr>
                  </w:pPr>
                </w:p>
              </w:tc>
              <w:tc>
                <w:tcPr>
                  <w:tcW w:w="1374" w:type="dxa"/>
                  <w:tcBorders>
                    <w:tl2br w:val="nil"/>
                    <w:tr2bl w:val="nil"/>
                  </w:tcBorders>
                  <w:shd w:val="clear" w:color="auto" w:fill="auto"/>
                  <w:tcMar>
                    <w:top w:w="15" w:type="dxa"/>
                    <w:left w:w="15" w:type="dxa"/>
                    <w:bottom w:w="0" w:type="dxa"/>
                    <w:right w:w="15" w:type="dxa"/>
                  </w:tcMar>
                  <w:vAlign w:val="center"/>
                </w:tcPr>
                <w:p>
                  <w:pPr>
                    <w:spacing w:line="240" w:lineRule="auto"/>
                    <w:jc w:val="center"/>
                    <w:rPr>
                      <w:b/>
                      <w:sz w:val="21"/>
                      <w:szCs w:val="21"/>
                    </w:rPr>
                  </w:pPr>
                  <w:r>
                    <w:rPr>
                      <w:sz w:val="21"/>
                      <w:szCs w:val="21"/>
                    </w:rPr>
                    <w:t>69</w:t>
                  </w:r>
                  <w:r>
                    <w:rPr>
                      <w:rFonts w:hint="eastAsia"/>
                      <w:sz w:val="21"/>
                      <w:szCs w:val="21"/>
                    </w:rPr>
                    <w:t>5</w:t>
                  </w:r>
                  <w:r>
                    <w:rPr>
                      <w:sz w:val="21"/>
                      <w:szCs w:val="21"/>
                    </w:rPr>
                    <w:t>.5</w:t>
                  </w:r>
                </w:p>
              </w:tc>
            </w:tr>
          </w:tbl>
          <w:p>
            <w:pPr>
              <w:pStyle w:val="24"/>
              <w:spacing w:line="360" w:lineRule="auto"/>
              <w:ind w:firstLine="480" w:firstLineChars="200"/>
            </w:pPr>
          </w:p>
          <w:p>
            <w:pPr>
              <w:pStyle w:val="24"/>
              <w:spacing w:line="360" w:lineRule="auto"/>
              <w:ind w:firstLine="482" w:firstLineChars="200"/>
              <w:rPr>
                <w:b/>
                <w:bCs/>
              </w:rPr>
            </w:pPr>
            <w:r>
              <w:rPr>
                <w:b/>
                <w:bCs/>
              </w:rPr>
              <w:t>（2）三同时”落实情况检查</w:t>
            </w:r>
          </w:p>
          <w:p>
            <w:pPr>
              <w:pStyle w:val="24"/>
              <w:spacing w:line="360" w:lineRule="auto"/>
              <w:ind w:firstLine="480" w:firstLineChars="200"/>
            </w:pPr>
            <w:r>
              <w:t>该项目建设过程中，执行了环境影响评价法和“三同时”制度。环评、环保设计手续基本齐全，环保设施与主体工程同时设计、同时施工、同时投入使用。环评批复要求与落实情况检查内容详见表3-</w:t>
            </w:r>
            <w:r>
              <w:rPr>
                <w:rFonts w:hint="eastAsia"/>
              </w:rPr>
              <w:t>3</w:t>
            </w:r>
            <w:r>
              <w:t>。</w:t>
            </w:r>
          </w:p>
          <w:p>
            <w:pPr>
              <w:pStyle w:val="24"/>
              <w:spacing w:line="360" w:lineRule="auto"/>
              <w:jc w:val="center"/>
              <w:rPr>
                <w:b/>
                <w:bCs/>
              </w:rPr>
            </w:pPr>
            <w:r>
              <w:rPr>
                <w:b/>
                <w:bCs/>
              </w:rPr>
              <w:t>表3-</w:t>
            </w:r>
            <w:r>
              <w:rPr>
                <w:rFonts w:hint="eastAsia"/>
                <w:b/>
                <w:bCs/>
              </w:rPr>
              <w:t>3</w:t>
            </w:r>
            <w:r>
              <w:rPr>
                <w:b/>
                <w:bCs/>
              </w:rPr>
              <w:t xml:space="preserve"> 环评批复要求与落实情况检查内容</w:t>
            </w:r>
          </w:p>
          <w:tbl>
            <w:tblPr>
              <w:tblStyle w:val="20"/>
              <w:tblW w:w="895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3"/>
              <w:gridCol w:w="4286"/>
              <w:gridCol w:w="393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3" w:type="dxa"/>
                  <w:tcBorders>
                    <w:tl2br w:val="nil"/>
                    <w:tr2bl w:val="nil"/>
                  </w:tcBorders>
                  <w:vAlign w:val="center"/>
                </w:tcPr>
                <w:p>
                  <w:pPr>
                    <w:snapToGrid w:val="0"/>
                    <w:spacing w:line="240" w:lineRule="auto"/>
                    <w:jc w:val="center"/>
                    <w:rPr>
                      <w:rFonts w:eastAsiaTheme="minorEastAsia"/>
                      <w:sz w:val="21"/>
                      <w:szCs w:val="21"/>
                    </w:rPr>
                  </w:pPr>
                  <w:r>
                    <w:rPr>
                      <w:rFonts w:eastAsiaTheme="minorEastAsia"/>
                      <w:b/>
                      <w:bCs/>
                      <w:sz w:val="21"/>
                      <w:szCs w:val="21"/>
                    </w:rPr>
                    <w:t>序号</w:t>
                  </w:r>
                </w:p>
              </w:tc>
              <w:tc>
                <w:tcPr>
                  <w:tcW w:w="4286" w:type="dxa"/>
                  <w:tcBorders>
                    <w:tl2br w:val="nil"/>
                    <w:tr2bl w:val="nil"/>
                  </w:tcBorders>
                  <w:vAlign w:val="center"/>
                </w:tcPr>
                <w:p>
                  <w:pPr>
                    <w:snapToGrid w:val="0"/>
                    <w:spacing w:line="240" w:lineRule="auto"/>
                    <w:jc w:val="center"/>
                    <w:rPr>
                      <w:rFonts w:eastAsiaTheme="minorEastAsia"/>
                      <w:sz w:val="21"/>
                      <w:szCs w:val="21"/>
                    </w:rPr>
                  </w:pPr>
                  <w:r>
                    <w:rPr>
                      <w:rFonts w:eastAsiaTheme="minorEastAsia"/>
                      <w:b/>
                      <w:bCs/>
                      <w:sz w:val="21"/>
                      <w:szCs w:val="21"/>
                    </w:rPr>
                    <w:t>批复及环境影响报告表要求</w:t>
                  </w:r>
                </w:p>
              </w:tc>
              <w:tc>
                <w:tcPr>
                  <w:tcW w:w="3939" w:type="dxa"/>
                  <w:tcBorders>
                    <w:tl2br w:val="nil"/>
                    <w:tr2bl w:val="nil"/>
                  </w:tcBorders>
                  <w:vAlign w:val="center"/>
                </w:tcPr>
                <w:p>
                  <w:pPr>
                    <w:snapToGrid w:val="0"/>
                    <w:spacing w:line="240" w:lineRule="auto"/>
                    <w:jc w:val="center"/>
                    <w:rPr>
                      <w:rFonts w:eastAsiaTheme="minorEastAsia"/>
                      <w:sz w:val="21"/>
                      <w:szCs w:val="21"/>
                    </w:rPr>
                  </w:pPr>
                  <w:r>
                    <w:rPr>
                      <w:rFonts w:eastAsiaTheme="minorEastAsia"/>
                      <w:b/>
                      <w:bCs/>
                      <w:sz w:val="21"/>
                      <w:szCs w:val="21"/>
                    </w:rPr>
                    <w:t>企业实际建设情况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3" w:type="dxa"/>
                  <w:tcBorders>
                    <w:tl2br w:val="nil"/>
                    <w:tr2bl w:val="nil"/>
                  </w:tcBorders>
                  <w:vAlign w:val="center"/>
                </w:tcPr>
                <w:p>
                  <w:pPr>
                    <w:pStyle w:val="24"/>
                    <w:jc w:val="center"/>
                    <w:rPr>
                      <w:rFonts w:eastAsiaTheme="minorEastAsia"/>
                      <w:sz w:val="21"/>
                      <w:szCs w:val="21"/>
                    </w:rPr>
                  </w:pPr>
                  <w:r>
                    <w:rPr>
                      <w:rFonts w:eastAsiaTheme="minorEastAsia"/>
                      <w:sz w:val="21"/>
                      <w:szCs w:val="21"/>
                    </w:rPr>
                    <w:t>1</w:t>
                  </w:r>
                </w:p>
              </w:tc>
              <w:tc>
                <w:tcPr>
                  <w:tcW w:w="4286" w:type="dxa"/>
                  <w:tcBorders>
                    <w:tl2br w:val="nil"/>
                    <w:tr2bl w:val="nil"/>
                  </w:tcBorders>
                </w:tcPr>
                <w:p>
                  <w:pPr>
                    <w:pStyle w:val="24"/>
                    <w:ind w:firstLine="420" w:firstLineChars="200"/>
                    <w:rPr>
                      <w:rFonts w:eastAsiaTheme="minorEastAsia"/>
                      <w:sz w:val="21"/>
                      <w:szCs w:val="21"/>
                    </w:rPr>
                  </w:pPr>
                  <w:r>
                    <w:rPr>
                      <w:rFonts w:hint="eastAsia" w:eastAsiaTheme="minorEastAsia"/>
                      <w:sz w:val="21"/>
                      <w:szCs w:val="21"/>
                    </w:rPr>
                    <w:t>本项目食堂废水经隔油池处理后会同办公生活废水、住宿生活废水等进入预处理池，最终进入污水处理设施。污水处理设施采用一体化MBR膜工艺，出水达到《四川省岷江、沱江流域水污染物排放标准》（DB51/2311-2016）排放标准后排入绛溪河</w:t>
                  </w:r>
                </w:p>
              </w:tc>
              <w:tc>
                <w:tcPr>
                  <w:tcW w:w="3939" w:type="dxa"/>
                  <w:tcBorders>
                    <w:tl2br w:val="nil"/>
                    <w:tr2bl w:val="nil"/>
                  </w:tcBorders>
                </w:tcPr>
                <w:p>
                  <w:pPr>
                    <w:pStyle w:val="24"/>
                    <w:ind w:firstLine="420" w:firstLineChars="200"/>
                    <w:rPr>
                      <w:rFonts w:eastAsiaTheme="minorEastAsia"/>
                      <w:sz w:val="21"/>
                      <w:szCs w:val="21"/>
                    </w:rPr>
                  </w:pPr>
                  <w:r>
                    <w:rPr>
                      <w:rFonts w:hint="eastAsia" w:eastAsiaTheme="minorEastAsia"/>
                      <w:sz w:val="21"/>
                      <w:szCs w:val="21"/>
                    </w:rPr>
                    <w:t>本项目食堂废水经隔油池处理后会同办公生活废水、住宿生活废水等进入预处理池，最终进入污水处理设施。污水处理设施采用一体化MBR膜工艺，出水达到《四川省岷江、沱江流域水污染物排放标准》（DB51/2311-2016）排放标准后排入绛溪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733" w:type="dxa"/>
                  <w:tcBorders>
                    <w:tl2br w:val="nil"/>
                    <w:tr2bl w:val="nil"/>
                  </w:tcBorders>
                  <w:vAlign w:val="center"/>
                </w:tcPr>
                <w:p>
                  <w:pPr>
                    <w:pStyle w:val="24"/>
                    <w:jc w:val="center"/>
                    <w:rPr>
                      <w:rFonts w:eastAsiaTheme="minorEastAsia"/>
                      <w:sz w:val="21"/>
                      <w:szCs w:val="21"/>
                    </w:rPr>
                  </w:pPr>
                  <w:r>
                    <w:rPr>
                      <w:rFonts w:eastAsiaTheme="minorEastAsia"/>
                      <w:sz w:val="21"/>
                      <w:szCs w:val="21"/>
                    </w:rPr>
                    <w:t>2</w:t>
                  </w:r>
                </w:p>
              </w:tc>
              <w:tc>
                <w:tcPr>
                  <w:tcW w:w="4286" w:type="dxa"/>
                  <w:tcBorders>
                    <w:tl2br w:val="nil"/>
                    <w:tr2bl w:val="nil"/>
                  </w:tcBorders>
                </w:tcPr>
                <w:p>
                  <w:pPr>
                    <w:pStyle w:val="24"/>
                    <w:ind w:firstLine="420" w:firstLineChars="200"/>
                    <w:rPr>
                      <w:rFonts w:eastAsiaTheme="minorEastAsia"/>
                      <w:sz w:val="21"/>
                      <w:szCs w:val="21"/>
                    </w:rPr>
                  </w:pPr>
                  <w:r>
                    <w:rPr>
                      <w:rFonts w:hint="eastAsia" w:eastAsiaTheme="minorEastAsia"/>
                      <w:sz w:val="21"/>
                      <w:szCs w:val="21"/>
                    </w:rPr>
                    <w:t>两套污水处理设施须密闭加盖，产生的废气经集气系统收集后，通过风机送到离子除臭装置进行处理，达标后经排气筒排放，避免臭气扰民。</w:t>
                  </w:r>
                </w:p>
              </w:tc>
              <w:tc>
                <w:tcPr>
                  <w:tcW w:w="3939" w:type="dxa"/>
                  <w:tcBorders>
                    <w:tl2br w:val="nil"/>
                    <w:tr2bl w:val="nil"/>
                  </w:tcBorders>
                </w:tcPr>
                <w:p>
                  <w:pPr>
                    <w:pStyle w:val="24"/>
                    <w:ind w:firstLine="420" w:firstLineChars="200"/>
                    <w:rPr>
                      <w:rFonts w:eastAsiaTheme="minorEastAsia"/>
                      <w:sz w:val="21"/>
                      <w:szCs w:val="21"/>
                    </w:rPr>
                  </w:pPr>
                  <w:r>
                    <w:rPr>
                      <w:rFonts w:hint="eastAsia" w:eastAsiaTheme="minorEastAsia"/>
                      <w:sz w:val="21"/>
                      <w:szCs w:val="21"/>
                    </w:rPr>
                    <w:t>两套污水处理设施须密闭加盖，产生的废气经集气系统收集后，通过风机送到离子除臭装置进行处理，达标后经排气筒排放，避免臭气扰民。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3" w:type="dxa"/>
                  <w:tcBorders>
                    <w:tl2br w:val="nil"/>
                    <w:tr2bl w:val="nil"/>
                  </w:tcBorders>
                  <w:vAlign w:val="center"/>
                </w:tcPr>
                <w:p>
                  <w:pPr>
                    <w:pStyle w:val="24"/>
                    <w:jc w:val="center"/>
                    <w:rPr>
                      <w:rFonts w:eastAsiaTheme="minorEastAsia"/>
                      <w:sz w:val="21"/>
                      <w:szCs w:val="21"/>
                    </w:rPr>
                  </w:pPr>
                  <w:r>
                    <w:rPr>
                      <w:rFonts w:eastAsiaTheme="minorEastAsia"/>
                      <w:sz w:val="21"/>
                      <w:szCs w:val="21"/>
                    </w:rPr>
                    <w:t>3</w:t>
                  </w:r>
                </w:p>
              </w:tc>
              <w:tc>
                <w:tcPr>
                  <w:tcW w:w="4286" w:type="dxa"/>
                  <w:tcBorders>
                    <w:tl2br w:val="nil"/>
                    <w:tr2bl w:val="nil"/>
                  </w:tcBorders>
                </w:tcPr>
                <w:p>
                  <w:pPr>
                    <w:pStyle w:val="24"/>
                    <w:ind w:firstLine="420" w:firstLineChars="200"/>
                    <w:rPr>
                      <w:rFonts w:eastAsiaTheme="minorEastAsia"/>
                      <w:sz w:val="21"/>
                      <w:szCs w:val="21"/>
                    </w:rPr>
                  </w:pPr>
                  <w:r>
                    <w:rPr>
                      <w:rFonts w:hint="eastAsia" w:eastAsiaTheme="minorEastAsia"/>
                      <w:sz w:val="21"/>
                      <w:szCs w:val="21"/>
                    </w:rPr>
                    <w:t>食堂油烟通过油烟净化器处理抽由专用烟道引至楼顶排放。柴油发电机废气通过发电机自带的废气处理装置处理后由专门排烟管道引至楼顶排放。锅炉废气通过加装低氮燃烧装置后通过8m高排气筒排放。</w:t>
                  </w:r>
                </w:p>
              </w:tc>
              <w:tc>
                <w:tcPr>
                  <w:tcW w:w="3939" w:type="dxa"/>
                  <w:tcBorders>
                    <w:tl2br w:val="nil"/>
                    <w:tr2bl w:val="nil"/>
                  </w:tcBorders>
                </w:tcPr>
                <w:p>
                  <w:pPr>
                    <w:pStyle w:val="24"/>
                    <w:ind w:firstLine="420" w:firstLineChars="200"/>
                    <w:rPr>
                      <w:rFonts w:eastAsiaTheme="minorEastAsia"/>
                      <w:sz w:val="21"/>
                      <w:szCs w:val="21"/>
                    </w:rPr>
                  </w:pPr>
                  <w:r>
                    <w:rPr>
                      <w:rFonts w:hint="eastAsia" w:eastAsiaTheme="minorEastAsia"/>
                      <w:sz w:val="21"/>
                      <w:szCs w:val="21"/>
                    </w:rPr>
                    <w:t>食堂油烟通过油烟净化器处理抽由专用烟道引至楼顶排放。柴油发电机废气通过发电机自带的废气处理装置处理后由专门排烟管道引至</w:t>
                  </w:r>
                  <w:r>
                    <w:rPr>
                      <w:rFonts w:hint="eastAsia" w:eastAsiaTheme="minorEastAsia"/>
                      <w:b/>
                      <w:bCs/>
                      <w:sz w:val="21"/>
                      <w:szCs w:val="21"/>
                    </w:rPr>
                    <w:t>地面2m处排气筒排放</w:t>
                  </w:r>
                  <w:r>
                    <w:rPr>
                      <w:rFonts w:hint="eastAsia" w:eastAsiaTheme="minorEastAsia"/>
                      <w:sz w:val="21"/>
                      <w:szCs w:val="21"/>
                    </w:rPr>
                    <w:t>。锅炉废气通过加装低氮燃烧装置后通过8m高排气筒排放。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3" w:type="dxa"/>
                  <w:tcBorders>
                    <w:tl2br w:val="nil"/>
                    <w:tr2bl w:val="nil"/>
                  </w:tcBorders>
                  <w:vAlign w:val="center"/>
                </w:tcPr>
                <w:p>
                  <w:pPr>
                    <w:pStyle w:val="24"/>
                    <w:jc w:val="center"/>
                    <w:rPr>
                      <w:rFonts w:eastAsiaTheme="minorEastAsia"/>
                      <w:sz w:val="21"/>
                      <w:szCs w:val="21"/>
                    </w:rPr>
                  </w:pPr>
                  <w:r>
                    <w:rPr>
                      <w:rFonts w:eastAsiaTheme="minorEastAsia"/>
                      <w:sz w:val="21"/>
                      <w:szCs w:val="21"/>
                    </w:rPr>
                    <w:t>4</w:t>
                  </w:r>
                </w:p>
              </w:tc>
              <w:tc>
                <w:tcPr>
                  <w:tcW w:w="4286" w:type="dxa"/>
                  <w:tcBorders>
                    <w:tl2br w:val="nil"/>
                    <w:tr2bl w:val="nil"/>
                  </w:tcBorders>
                </w:tcPr>
                <w:p>
                  <w:pPr>
                    <w:pStyle w:val="24"/>
                    <w:ind w:firstLine="420" w:firstLineChars="200"/>
                    <w:rPr>
                      <w:rFonts w:eastAsiaTheme="minorEastAsia"/>
                      <w:sz w:val="21"/>
                      <w:szCs w:val="21"/>
                    </w:rPr>
                  </w:pPr>
                  <w:r>
                    <w:rPr>
                      <w:rFonts w:hint="eastAsia" w:eastAsiaTheme="minorEastAsia"/>
                      <w:sz w:val="21"/>
                      <w:szCs w:val="21"/>
                    </w:rPr>
                    <w:t>优化设备选型，合理布置主要声源，对产噪设施如污水提升泵、反冲洗泵以及风机等进行减震、隔声及消音处理。</w:t>
                  </w:r>
                </w:p>
              </w:tc>
              <w:tc>
                <w:tcPr>
                  <w:tcW w:w="3939" w:type="dxa"/>
                  <w:tcBorders>
                    <w:tl2br w:val="nil"/>
                    <w:tr2bl w:val="nil"/>
                  </w:tcBorders>
                </w:tcPr>
                <w:p>
                  <w:pPr>
                    <w:pStyle w:val="24"/>
                    <w:ind w:firstLine="420" w:firstLineChars="200"/>
                    <w:rPr>
                      <w:rFonts w:eastAsiaTheme="minorEastAsia"/>
                      <w:sz w:val="21"/>
                      <w:szCs w:val="21"/>
                    </w:rPr>
                  </w:pPr>
                  <w:r>
                    <w:rPr>
                      <w:rFonts w:hint="eastAsia" w:eastAsiaTheme="minorEastAsia"/>
                      <w:sz w:val="21"/>
                      <w:szCs w:val="21"/>
                    </w:rPr>
                    <w:t>优化设备选型，合理布置主要声源，对产噪设施如污水提升泵、反冲洗泵以及风机等进行减震、隔声及消音处理。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3" w:type="dxa"/>
                  <w:tcBorders>
                    <w:tl2br w:val="nil"/>
                    <w:tr2bl w:val="nil"/>
                  </w:tcBorders>
                  <w:vAlign w:val="center"/>
                </w:tcPr>
                <w:p>
                  <w:pPr>
                    <w:pStyle w:val="24"/>
                    <w:jc w:val="center"/>
                    <w:rPr>
                      <w:rFonts w:eastAsiaTheme="minorEastAsia"/>
                      <w:sz w:val="21"/>
                      <w:szCs w:val="21"/>
                    </w:rPr>
                  </w:pPr>
                  <w:r>
                    <w:rPr>
                      <w:rFonts w:eastAsiaTheme="minorEastAsia"/>
                      <w:sz w:val="21"/>
                      <w:szCs w:val="21"/>
                    </w:rPr>
                    <w:t>5</w:t>
                  </w:r>
                </w:p>
              </w:tc>
              <w:tc>
                <w:tcPr>
                  <w:tcW w:w="4286" w:type="dxa"/>
                  <w:tcBorders>
                    <w:tl2br w:val="nil"/>
                    <w:tr2bl w:val="nil"/>
                  </w:tcBorders>
                </w:tcPr>
                <w:p>
                  <w:pPr>
                    <w:pStyle w:val="24"/>
                    <w:ind w:firstLine="420" w:firstLineChars="200"/>
                    <w:rPr>
                      <w:rFonts w:eastAsiaTheme="minorEastAsia"/>
                      <w:sz w:val="21"/>
                      <w:szCs w:val="21"/>
                    </w:rPr>
                  </w:pPr>
                  <w:r>
                    <w:rPr>
                      <w:rFonts w:hint="eastAsia" w:eastAsiaTheme="minorEastAsia"/>
                      <w:sz w:val="21"/>
                      <w:szCs w:val="21"/>
                    </w:rPr>
                    <w:t>本项目产生的生活垃圾日产日清由市政环卫统一集中清运至市政垃圾站进行无害化处理。餐厨垃圾（含隔油池油脂）设立餐厨垃圾收集场所，并交由经城管部门许可的单位收运、处理，不得与生活垃圾混装。污水处理设施产生的污泥和栅渣定期清掏，运至污水处理厂脱水处理后运至指定生活垃圾填埋场进行处理，栅渣运至生活垃圾填埋场进行处理。化肥包装袋交由环卫部门统一清运、处理。</w:t>
                  </w:r>
                </w:p>
              </w:tc>
              <w:tc>
                <w:tcPr>
                  <w:tcW w:w="3939" w:type="dxa"/>
                  <w:tcBorders>
                    <w:tl2br w:val="nil"/>
                    <w:tr2bl w:val="nil"/>
                  </w:tcBorders>
                </w:tcPr>
                <w:p>
                  <w:pPr>
                    <w:pStyle w:val="24"/>
                    <w:ind w:firstLine="420" w:firstLineChars="200"/>
                    <w:rPr>
                      <w:rFonts w:eastAsiaTheme="minorEastAsia"/>
                      <w:sz w:val="21"/>
                      <w:szCs w:val="21"/>
                    </w:rPr>
                  </w:pPr>
                  <w:r>
                    <w:rPr>
                      <w:rFonts w:hint="eastAsia" w:eastAsiaTheme="minorEastAsia"/>
                      <w:sz w:val="21"/>
                      <w:szCs w:val="21"/>
                    </w:rPr>
                    <w:t>本项目产生的生活垃圾日产日清由市政环卫统一集中清运至市政垃圾站进行无害化处理。餐厨垃圾（含隔油池油脂）设立餐厨垃圾收集场所，并交由经城管部门许可的单位收运、处理，不得与生活垃圾混装。污水处理设施产生的污泥和栅渣定期清掏，运至污水处理厂脱水处理后运至指定生活垃圾填埋场进行处理，栅渣运至生活垃圾填埋场进行处理。化肥包装袋交由环卫部门统一清运、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3" w:type="dxa"/>
                  <w:tcBorders>
                    <w:tl2br w:val="nil"/>
                    <w:tr2bl w:val="nil"/>
                  </w:tcBorders>
                  <w:vAlign w:val="center"/>
                </w:tcPr>
                <w:p>
                  <w:pPr>
                    <w:pStyle w:val="24"/>
                    <w:jc w:val="center"/>
                    <w:rPr>
                      <w:rFonts w:eastAsiaTheme="minorEastAsia"/>
                      <w:sz w:val="21"/>
                      <w:szCs w:val="21"/>
                    </w:rPr>
                  </w:pPr>
                  <w:r>
                    <w:rPr>
                      <w:rFonts w:hint="eastAsia" w:eastAsiaTheme="minorEastAsia"/>
                      <w:sz w:val="21"/>
                      <w:szCs w:val="21"/>
                    </w:rPr>
                    <w:t>6</w:t>
                  </w:r>
                </w:p>
              </w:tc>
              <w:tc>
                <w:tcPr>
                  <w:tcW w:w="4286" w:type="dxa"/>
                  <w:tcBorders>
                    <w:tl2br w:val="nil"/>
                    <w:tr2bl w:val="nil"/>
                  </w:tcBorders>
                </w:tcPr>
                <w:p>
                  <w:pPr>
                    <w:pStyle w:val="24"/>
                    <w:ind w:firstLine="420" w:firstLineChars="200"/>
                    <w:rPr>
                      <w:rFonts w:eastAsiaTheme="minorEastAsia"/>
                      <w:sz w:val="21"/>
                      <w:szCs w:val="21"/>
                    </w:rPr>
                  </w:pPr>
                  <w:r>
                    <w:rPr>
                      <w:rFonts w:hint="eastAsia" w:eastAsiaTheme="minorEastAsia"/>
                      <w:sz w:val="21"/>
                      <w:szCs w:val="21"/>
                    </w:rPr>
                    <w:t>其他规定按环评报告表的要求执行</w:t>
                  </w:r>
                </w:p>
              </w:tc>
              <w:tc>
                <w:tcPr>
                  <w:tcW w:w="3939" w:type="dxa"/>
                  <w:tcBorders>
                    <w:tl2br w:val="nil"/>
                    <w:tr2bl w:val="nil"/>
                  </w:tcBorders>
                </w:tcPr>
                <w:p>
                  <w:pPr>
                    <w:pStyle w:val="24"/>
                    <w:ind w:firstLine="420" w:firstLineChars="200"/>
                    <w:rPr>
                      <w:rFonts w:eastAsiaTheme="minorEastAsia"/>
                      <w:sz w:val="21"/>
                      <w:szCs w:val="21"/>
                    </w:rPr>
                  </w:pPr>
                  <w:r>
                    <w:rPr>
                      <w:rFonts w:hint="eastAsia" w:eastAsiaTheme="minorEastAsia"/>
                      <w:sz w:val="21"/>
                      <w:szCs w:val="21"/>
                    </w:rPr>
                    <w:t>其他规定按环评报告表的要求执行</w:t>
                  </w:r>
                </w:p>
              </w:tc>
            </w:tr>
          </w:tbl>
          <w:p>
            <w:pPr>
              <w:pStyle w:val="24"/>
              <w:spacing w:line="360" w:lineRule="auto"/>
              <w:ind w:firstLine="480" w:firstLineChars="200"/>
            </w:pPr>
          </w:p>
          <w:p>
            <w:pPr>
              <w:pStyle w:val="24"/>
              <w:spacing w:line="360" w:lineRule="auto"/>
              <w:ind w:firstLine="480" w:firstLineChars="200"/>
            </w:pPr>
          </w:p>
          <w:p>
            <w:pPr>
              <w:pStyle w:val="24"/>
              <w:spacing w:line="360" w:lineRule="auto"/>
              <w:ind w:firstLine="480" w:firstLineChars="200"/>
            </w:pPr>
          </w:p>
          <w:p>
            <w:pPr>
              <w:pStyle w:val="24"/>
              <w:spacing w:line="360" w:lineRule="auto"/>
              <w:ind w:firstLine="480" w:firstLineChars="200"/>
            </w:pPr>
          </w:p>
          <w:p>
            <w:pPr>
              <w:pStyle w:val="24"/>
              <w:spacing w:line="360" w:lineRule="auto"/>
              <w:ind w:firstLine="480" w:firstLineChars="200"/>
            </w:pPr>
          </w:p>
          <w:p>
            <w:pPr>
              <w:pStyle w:val="24"/>
              <w:spacing w:line="360" w:lineRule="auto"/>
              <w:ind w:firstLine="480" w:firstLineChars="200"/>
            </w:pPr>
          </w:p>
          <w:p>
            <w:pPr>
              <w:pStyle w:val="24"/>
              <w:spacing w:line="360" w:lineRule="auto"/>
              <w:ind w:firstLine="480" w:firstLineChars="200"/>
            </w:pPr>
          </w:p>
          <w:p>
            <w:pPr>
              <w:pStyle w:val="24"/>
              <w:spacing w:line="360" w:lineRule="auto"/>
              <w:ind w:firstLine="480" w:firstLineChars="200"/>
            </w:pPr>
          </w:p>
          <w:p>
            <w:pPr>
              <w:pStyle w:val="24"/>
              <w:spacing w:line="360" w:lineRule="auto"/>
              <w:ind w:firstLine="480" w:firstLineChars="200"/>
            </w:pPr>
          </w:p>
          <w:p>
            <w:pPr>
              <w:pStyle w:val="24"/>
              <w:spacing w:line="360" w:lineRule="auto"/>
              <w:ind w:firstLine="480" w:firstLineChars="200"/>
            </w:pPr>
          </w:p>
          <w:p>
            <w:pPr>
              <w:pStyle w:val="24"/>
              <w:spacing w:line="360" w:lineRule="auto"/>
              <w:ind w:firstLine="480" w:firstLineChars="200"/>
            </w:pPr>
          </w:p>
          <w:p>
            <w:pPr>
              <w:pStyle w:val="24"/>
              <w:spacing w:line="360" w:lineRule="auto"/>
              <w:ind w:firstLine="480" w:firstLineChars="200"/>
            </w:pPr>
          </w:p>
          <w:p>
            <w:pPr>
              <w:pStyle w:val="24"/>
              <w:spacing w:line="360" w:lineRule="auto"/>
              <w:ind w:firstLine="480" w:firstLineChars="200"/>
            </w:pPr>
          </w:p>
          <w:p>
            <w:pPr>
              <w:pStyle w:val="24"/>
              <w:spacing w:line="360" w:lineRule="auto"/>
              <w:ind w:firstLine="480" w:firstLineChars="200"/>
            </w:pPr>
          </w:p>
          <w:p>
            <w:pPr>
              <w:pStyle w:val="24"/>
              <w:spacing w:line="360" w:lineRule="auto"/>
              <w:ind w:firstLine="480" w:firstLineChars="200"/>
            </w:pPr>
          </w:p>
          <w:p>
            <w:pPr>
              <w:pStyle w:val="24"/>
              <w:spacing w:line="360" w:lineRule="auto"/>
              <w:ind w:firstLine="480" w:firstLineChars="200"/>
            </w:pPr>
          </w:p>
          <w:p>
            <w:pPr>
              <w:pStyle w:val="24"/>
              <w:spacing w:line="360" w:lineRule="auto"/>
              <w:ind w:firstLine="480" w:firstLineChars="200"/>
            </w:pPr>
          </w:p>
          <w:p/>
        </w:tc>
      </w:tr>
    </w:tbl>
    <w:p>
      <w:pPr>
        <w:ind w:firstLine="480" w:firstLineChars="200"/>
        <w:sectPr>
          <w:pgSz w:w="11906" w:h="16838"/>
          <w:pgMar w:top="1440" w:right="1474" w:bottom="1440" w:left="1474" w:header="851" w:footer="992" w:gutter="0"/>
          <w:cols w:space="425" w:num="1"/>
          <w:docGrid w:type="lines" w:linePitch="312" w:charSpace="0"/>
        </w:sectPr>
      </w:pPr>
    </w:p>
    <w:p>
      <w:pPr>
        <w:pStyle w:val="4"/>
      </w:pPr>
      <w:r>
        <w:t>表四  环境影响评价结论及环境影响评价批复</w:t>
      </w:r>
    </w:p>
    <w:tbl>
      <w:tblPr>
        <w:tblStyle w:val="20"/>
        <w:tblW w:w="9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4" w:type="dxa"/>
          </w:tcPr>
          <w:p>
            <w:pPr>
              <w:pStyle w:val="24"/>
              <w:spacing w:line="360" w:lineRule="auto"/>
              <w:ind w:firstLine="482" w:firstLineChars="200"/>
              <w:rPr>
                <w:b/>
                <w:bCs/>
              </w:rPr>
            </w:pPr>
            <w:r>
              <w:rPr>
                <w:b/>
                <w:bCs/>
              </w:rPr>
              <w:t>4.1环境影响评价结论</w:t>
            </w:r>
          </w:p>
          <w:p>
            <w:pPr>
              <w:pStyle w:val="24"/>
              <w:spacing w:line="360" w:lineRule="auto"/>
              <w:ind w:firstLine="482" w:firstLineChars="200"/>
              <w:rPr>
                <w:b/>
                <w:bCs/>
              </w:rPr>
            </w:pPr>
            <w:r>
              <w:rPr>
                <w:b/>
                <w:bCs/>
              </w:rPr>
              <w:t>一、评价结论</w:t>
            </w:r>
          </w:p>
          <w:p>
            <w:pPr>
              <w:ind w:firstLine="482" w:firstLineChars="200"/>
              <w:rPr>
                <w:b/>
              </w:rPr>
            </w:pPr>
            <w:r>
              <w:rPr>
                <w:b/>
              </w:rPr>
              <w:t>（一）项目概况</w:t>
            </w:r>
          </w:p>
          <w:p>
            <w:pPr>
              <w:pStyle w:val="35"/>
            </w:pPr>
            <w:r>
              <w:t>项目名称：</w:t>
            </w:r>
            <w:r>
              <w:rPr>
                <w:rFonts w:hint="eastAsia"/>
              </w:rPr>
              <w:t>成都天府国际机场建设保障基地</w:t>
            </w:r>
          </w:p>
          <w:p>
            <w:pPr>
              <w:ind w:firstLine="480" w:firstLineChars="200"/>
            </w:pPr>
            <w:r>
              <w:t>项目性质：</w:t>
            </w:r>
            <w:r>
              <w:rPr>
                <w:rFonts w:hint="eastAsia"/>
              </w:rPr>
              <w:t>新建</w:t>
            </w:r>
          </w:p>
          <w:p>
            <w:pPr>
              <w:pStyle w:val="35"/>
            </w:pPr>
            <w:r>
              <w:t>建设单位：</w:t>
            </w:r>
            <w:r>
              <w:rPr>
                <w:rFonts w:hint="eastAsia"/>
              </w:rPr>
              <w:t>四川省机场集团有限公司</w:t>
            </w:r>
          </w:p>
          <w:p>
            <w:pPr>
              <w:ind w:firstLine="480" w:firstLineChars="200"/>
            </w:pPr>
            <w:r>
              <w:t>建设地点：</w:t>
            </w:r>
            <w:r>
              <w:rPr>
                <w:rFonts w:hint="eastAsia"/>
              </w:rPr>
              <w:t>四川省成都市高新区草池镇</w:t>
            </w:r>
          </w:p>
          <w:p>
            <w:pPr>
              <w:ind w:firstLine="480" w:firstLineChars="200"/>
              <w:rPr>
                <w:rFonts w:hint="eastAsia" w:eastAsia="宋体"/>
                <w:lang w:eastAsia="zh-CN"/>
              </w:rPr>
            </w:pPr>
            <w:r>
              <w:t>建设规模：</w:t>
            </w:r>
            <w:r>
              <w:rPr>
                <w:rFonts w:hint="eastAsia"/>
              </w:rPr>
              <w:t>本项目总投资27000万元，规划建设净用地面积97569.91m2，总建筑面积48124.25m2，地上建筑面积约47754.04m2。建设内容主要包括办公楼、会议中心、食堂、风雨操场、接待中心、宿舍等配套设施</w:t>
            </w:r>
          </w:p>
          <w:p>
            <w:pPr>
              <w:ind w:firstLine="480" w:firstLineChars="200"/>
              <w:rPr>
                <w:b/>
              </w:rPr>
            </w:pPr>
            <w:r>
              <w:t>劳动定员和工作制度：</w:t>
            </w:r>
            <w:r>
              <w:rPr>
                <w:rFonts w:hint="eastAsia"/>
              </w:rPr>
              <w:t>最大容纳量为1200人，年运营260天</w:t>
            </w:r>
            <w:r>
              <w:t>。</w:t>
            </w:r>
          </w:p>
          <w:p>
            <w:pPr>
              <w:ind w:firstLine="482" w:firstLineChars="200"/>
              <w:rPr>
                <w:b/>
              </w:rPr>
            </w:pPr>
            <w:r>
              <w:rPr>
                <w:rFonts w:hint="eastAsia"/>
                <w:b/>
              </w:rPr>
              <w:t>（二）</w:t>
            </w:r>
            <w:r>
              <w:rPr>
                <w:b/>
              </w:rPr>
              <w:t>产业政策符合性结论</w:t>
            </w:r>
          </w:p>
          <w:p>
            <w:pPr>
              <w:widowControl/>
              <w:ind w:firstLine="480"/>
            </w:pPr>
            <w:r>
              <w:t>根据中华人民共和国国家发展和改革委员会（2013年2月16日第21号令）《产业结构调整指导目录（2011年本）（修正）》，本项目建设不属于限制类和淘汰类规定的范围，项目的建设属允许类。因此，本项目的建设符合国家现行产业政策。</w:t>
            </w:r>
          </w:p>
          <w:p>
            <w:pPr>
              <w:pStyle w:val="5"/>
              <w:spacing w:before="0" w:beforeAutospacing="0" w:afterLines="0"/>
              <w:ind w:firstLine="562"/>
              <w:outlineLvl w:val="3"/>
              <w:rPr>
                <w:rFonts w:ascii="Times New Roman" w:hAnsi="Times New Roman" w:cs="Times New Roman"/>
              </w:rPr>
            </w:pPr>
            <w:r>
              <w:rPr>
                <w:rFonts w:ascii="Times New Roman" w:hAnsi="Times New Roman" w:cs="Times New Roman"/>
              </w:rPr>
              <w:t>同时，本项目取得了成都高新区经济运行与安全生产监管局《四川省固定资产投资项目备案表》（川投资备【2018-510109-56-03-31397】308QB-0458号）。2、规划符合性和选址合理性结论</w:t>
            </w:r>
          </w:p>
          <w:p>
            <w:pPr>
              <w:pStyle w:val="29"/>
              <w:ind w:left="0" w:leftChars="0" w:firstLine="482"/>
              <w:rPr>
                <w:b/>
              </w:rPr>
            </w:pPr>
            <w:r>
              <w:rPr>
                <w:rFonts w:hint="eastAsia"/>
                <w:b/>
              </w:rPr>
              <w:t>1、</w:t>
            </w:r>
            <w:r>
              <w:rPr>
                <w:b/>
              </w:rPr>
              <w:t>规划符合性结论</w:t>
            </w:r>
          </w:p>
          <w:p>
            <w:pPr>
              <w:ind w:firstLine="480"/>
            </w:pPr>
            <w:r>
              <w:t>本项目位于成都高新区草池镇，成都市规划管理局高新分局于2017年12月4日出局了关于办理</w:t>
            </w:r>
            <w:r>
              <w:rPr>
                <w:kern w:val="0"/>
              </w:rPr>
              <w:t>成都天府国际机场建设保障基地</w:t>
            </w:r>
            <w:r>
              <w:t>选址意见的回复，经审核，项目用地选址符合成都天府国际空港新城分区规划（待批搞）相关规划要求。</w:t>
            </w:r>
          </w:p>
          <w:p>
            <w:pPr>
              <w:ind w:firstLine="480"/>
              <w:rPr>
                <w:kern w:val="0"/>
              </w:rPr>
            </w:pPr>
            <w:r>
              <w:t>根据《成都天府国际空港新城管委会会议纪要》</w:t>
            </w:r>
            <w:r>
              <w:rPr>
                <w:kern w:val="0"/>
              </w:rPr>
              <w:t>高新区党工委委员、成都天府国际空港新城管委会主持召开天府国际机场建设保障基地(以下筒称机场建设保障基地)手续补办工作推进会。会议议定事项如下： </w:t>
            </w:r>
          </w:p>
          <w:p>
            <w:pPr>
              <w:ind w:firstLine="480"/>
            </w:pPr>
            <w:r>
              <w:rPr>
                <w:kern w:val="0"/>
              </w:rPr>
              <w:t>一、由规划工作组牵头，根据机场建设保障基地已有建设用地指标用地范围内的项目实际建设情况，重新进行边界划定，明确首批供地范围，并出具规划条件。同时，明确项目第二批次拟供地范围及项目整体规划条件。上述规划条件同步与规划国土建设局做好衔接，在未来乡镇规划编制中予以落实及法定化。</w:t>
            </w:r>
            <w:r>
              <w:rPr>
                <w:kern w:val="0"/>
              </w:rPr>
              <w:br w:type="textWrapping"/>
            </w:r>
            <w:r>
              <w:rPr>
                <w:kern w:val="0"/>
              </w:rPr>
              <w:t xml:space="preserve">    二、由规划国土建设局东区工作组负责，项目服务和用地保障工作组配合，按照机场建设保障基地与天府机场红线内用地“同项目同政策”的原则，按程序以划拨方式向省机场集团供地，用地价格与天府机场红线内机场用地价格保持一致。确保2018年12月31日前完成机场建设保障基地已有建设用地指标的首批供地,2019年6月底前完成剩余约300亩的供地。</w:t>
            </w:r>
          </w:p>
          <w:p>
            <w:pPr>
              <w:ind w:firstLine="482"/>
            </w:pPr>
            <w:r>
              <w:rPr>
                <w:b/>
                <w:bCs/>
                <w:i/>
                <w:iCs/>
              </w:rPr>
              <w:t>综上，本项目用地合法，符合高新区用地规划。</w:t>
            </w:r>
          </w:p>
          <w:p>
            <w:pPr>
              <w:pStyle w:val="29"/>
              <w:ind w:left="0" w:leftChars="0" w:firstLine="482"/>
              <w:rPr>
                <w:b/>
              </w:rPr>
            </w:pPr>
            <w:r>
              <w:rPr>
                <w:rFonts w:hint="eastAsia"/>
                <w:b/>
              </w:rPr>
              <w:t>2、</w:t>
            </w:r>
            <w:r>
              <w:rPr>
                <w:b/>
              </w:rPr>
              <w:t>选址合理性结论</w:t>
            </w:r>
          </w:p>
          <w:p>
            <w:pPr>
              <w:ind w:firstLine="480"/>
            </w:pPr>
            <w:r>
              <w:t>本项目位于成都高新区草池镇，</w:t>
            </w:r>
            <w:r>
              <w:rPr>
                <w:rFonts w:hint="eastAsia"/>
              </w:rPr>
              <w:t>外环境关系如下所示：</w:t>
            </w:r>
          </w:p>
          <w:p>
            <w:pPr>
              <w:ind w:firstLine="480"/>
              <w:rPr>
                <w:kern w:val="0"/>
              </w:rPr>
            </w:pPr>
            <w:r>
              <w:rPr>
                <w:rFonts w:hint="eastAsia"/>
              </w:rPr>
              <w:t>本项目用地红线外环境关系：用地红线</w:t>
            </w:r>
            <w:r>
              <w:t>北侧60m处为草池镇初级中学和一处农户区；东北侧紧邻绛溪河，隔绛溪河80m处为草池镇镇区，东北侧160m处为小星星幼儿园；西南侧68m处为农户区；西北侧70m处为草池堰农户区；其余均为空地；项目拟建地东侧6m处为绛溪河</w:t>
            </w:r>
            <w:r>
              <w:rPr>
                <w:kern w:val="0"/>
              </w:rPr>
              <w:t>。</w:t>
            </w:r>
          </w:p>
          <w:p>
            <w:pPr>
              <w:pStyle w:val="9"/>
              <w:rPr>
                <w:rFonts w:ascii="Times New Roman" w:hAnsi="Times New Roman" w:cs="Times New Roman"/>
                <w:kern w:val="0"/>
              </w:rPr>
            </w:pPr>
            <w:r>
              <w:rPr>
                <w:rFonts w:hint="eastAsia" w:ascii="Times New Roman" w:hAnsi="Times New Roman" w:cs="Times New Roman"/>
                <w:kern w:val="0"/>
              </w:rPr>
              <w:t xml:space="preserve">    本项目外环境关系：</w:t>
            </w:r>
            <w:r>
              <w:rPr>
                <w:rFonts w:ascii="Times New Roman" w:hAnsi="Times New Roman" w:cs="Times New Roman"/>
              </w:rPr>
              <w:t>项目所在地</w:t>
            </w:r>
            <w:r>
              <w:rPr>
                <w:rFonts w:hint="eastAsia" w:ascii="Times New Roman" w:hAnsi="Times New Roman" w:cs="Times New Roman"/>
              </w:rPr>
              <w:t>东侧紧邻七人制足球场、篮球场，</w:t>
            </w:r>
            <w:r>
              <w:rPr>
                <w:rFonts w:ascii="Times New Roman" w:hAnsi="Times New Roman" w:cs="Times New Roman"/>
              </w:rPr>
              <w:t>项目所在地</w:t>
            </w:r>
            <w:r>
              <w:rPr>
                <w:rFonts w:hint="eastAsia" w:ascii="Times New Roman" w:hAnsi="Times New Roman" w:cs="Times New Roman"/>
              </w:rPr>
              <w:t>西侧12m处为办公楼、200m处为员工宿舍、西北侧30m处为公司项目部，73m处为领导办公室。</w:t>
            </w:r>
          </w:p>
          <w:p>
            <w:pPr>
              <w:ind w:firstLine="480"/>
              <w:rPr>
                <w:kern w:val="0"/>
              </w:rPr>
            </w:pPr>
            <w:r>
              <w:rPr>
                <w:rFonts w:hint="eastAsia"/>
                <w:b/>
                <w:bCs/>
                <w:kern w:val="0"/>
              </w:rPr>
              <w:t>项目用地红线范围内西侧的公司项目部、领导办公室、办公楼、洗衣房、员工宿舍，东侧七人制足球场、篮球场不在本次评价范围内。</w:t>
            </w:r>
          </w:p>
          <w:p>
            <w:pPr>
              <w:ind w:firstLine="480"/>
              <w:rPr>
                <w:bCs/>
              </w:rPr>
            </w:pPr>
            <w:r>
              <w:rPr>
                <w:kern w:val="0"/>
              </w:rPr>
              <w:t>由上述描述可知，项目周围200m范围内</w:t>
            </w:r>
            <w:r>
              <w:rPr>
                <w:kern w:val="0"/>
                <w:u w:val="single"/>
              </w:rPr>
              <w:t>以待建空地为主，无医院、文物保护单位、风景名胜区等需要特殊保护的环境敏感点</w:t>
            </w:r>
            <w:r>
              <w:rPr>
                <w:kern w:val="0"/>
              </w:rPr>
              <w:t>。</w:t>
            </w:r>
          </w:p>
          <w:p>
            <w:pPr>
              <w:rPr>
                <w:b/>
                <w:bCs/>
                <w:i/>
                <w:iCs/>
              </w:rPr>
            </w:pPr>
            <w:r>
              <w:t xml:space="preserve">    </w:t>
            </w:r>
            <w:r>
              <w:rPr>
                <w:b/>
                <w:bCs/>
                <w:i/>
                <w:iCs/>
              </w:rPr>
              <w:t>综上，本项目选址合理，与周围外环境相容。</w:t>
            </w:r>
          </w:p>
          <w:p>
            <w:pPr>
              <w:ind w:firstLine="482"/>
              <w:rPr>
                <w:b/>
              </w:rPr>
            </w:pPr>
            <w:r>
              <w:rPr>
                <w:rFonts w:hint="eastAsia"/>
                <w:b/>
              </w:rPr>
              <w:t>（三）</w:t>
            </w:r>
            <w:r>
              <w:rPr>
                <w:b/>
              </w:rPr>
              <w:t>环境现状评价结论</w:t>
            </w:r>
          </w:p>
          <w:p>
            <w:pPr>
              <w:widowControl/>
              <w:ind w:firstLine="480" w:firstLineChars="200"/>
            </w:pPr>
            <w:r>
              <w:t>大气环境：</w:t>
            </w:r>
            <w:r>
              <w:rPr>
                <w:kern w:val="0"/>
              </w:rPr>
              <w:t>根据成都市环保局2018年公布的《2017年环境质量公报》中近郊区可知，SO</w:t>
            </w:r>
            <w:r>
              <w:rPr>
                <w:kern w:val="0"/>
                <w:vertAlign w:val="subscript"/>
              </w:rPr>
              <w:t>2</w:t>
            </w:r>
            <w:r>
              <w:rPr>
                <w:kern w:val="0"/>
              </w:rPr>
              <w:t>年均值范围为10~16微克/立方米，均达标；NO</w:t>
            </w:r>
            <w:r>
              <w:rPr>
                <w:kern w:val="0"/>
                <w:vertAlign w:val="subscript"/>
              </w:rPr>
              <w:t>2</w:t>
            </w:r>
            <w:r>
              <w:rPr>
                <w:kern w:val="0"/>
              </w:rPr>
              <w:t>年均值范围为26~45微克/立方米，除新津县外，均达标；PM</w:t>
            </w:r>
            <w:r>
              <w:rPr>
                <w:kern w:val="0"/>
                <w:vertAlign w:val="subscript"/>
              </w:rPr>
              <w:t>10</w:t>
            </w:r>
            <w:r>
              <w:rPr>
                <w:kern w:val="0"/>
              </w:rPr>
              <w:t>年均值范围为71~99微克/立方米，均未达标；PM</w:t>
            </w:r>
            <w:r>
              <w:rPr>
                <w:kern w:val="0"/>
                <w:vertAlign w:val="subscript"/>
              </w:rPr>
              <w:t>2.5</w:t>
            </w:r>
            <w:r>
              <w:rPr>
                <w:kern w:val="0"/>
              </w:rPr>
              <w:t>年均值范围为46~65微克/立方米，均未达标；CO日均值第95百分位浓度值范围为1.1~1.5毫克/立方米，均达标；O</w:t>
            </w:r>
            <w:r>
              <w:rPr>
                <w:kern w:val="0"/>
                <w:vertAlign w:val="subscript"/>
              </w:rPr>
              <w:t>3</w:t>
            </w:r>
            <w:r>
              <w:rPr>
                <w:kern w:val="0"/>
              </w:rPr>
              <w:t>日最大8小时均值的第90百分位浓度范围为148~185微克/立方米，除简阳市外，均未达标。</w:t>
            </w:r>
            <w:r>
              <w:t xml:space="preserve"> </w:t>
            </w:r>
          </w:p>
          <w:p>
            <w:pPr>
              <w:widowControl/>
              <w:ind w:firstLine="480" w:firstLineChars="200"/>
              <w:rPr>
                <w:kern w:val="0"/>
              </w:rPr>
            </w:pPr>
            <w:r>
              <w:rPr>
                <w:kern w:val="0"/>
              </w:rPr>
              <w:t>根据成都市《2017年环境质量公报》，区域属于非达标区。针对2017年成都市大气环境质量情况，成都市环保局组织编制了《成都市空气质量达标规划（2018-2027年）》，到2027年全市环境空气质量全面改善，主要大气污染物浓度稳定达到国家环境空气质量二级标准。 </w:t>
            </w:r>
          </w:p>
          <w:p>
            <w:pPr>
              <w:ind w:firstLine="480" w:firstLineChars="200"/>
            </w:pPr>
            <w:r>
              <w:t>地表水：本次评价选用成都市环保局2018年公布的《2017年环境质量公报》中地表水调查结论：沱江水系成都段水质总体呈轻度污染，主要污染指标为总磷、氨氮和化学需氧量。主要污染河段为毗河和驿马河。根据成都市《2017年环境质量公报》，项目所属地表水区域--绛溪河，下游汇入沱江，属于非达标区。</w:t>
            </w:r>
          </w:p>
          <w:p>
            <w:pPr>
              <w:ind w:firstLine="480"/>
            </w:pPr>
            <w:r>
              <w:t>声环境：本次环评对项目所在区域声环境进行了现状监测，根据监测结果表明，项目厂界四周昼夜间噪声值均满足《声环境质量标准》（GB3096-2008）2类标准的要求。说明区域声环境质量较好。</w:t>
            </w:r>
          </w:p>
          <w:p>
            <w:pPr>
              <w:ind w:firstLine="482"/>
              <w:rPr>
                <w:b/>
              </w:rPr>
            </w:pPr>
            <w:r>
              <w:rPr>
                <w:rFonts w:hint="eastAsia"/>
                <w:b/>
              </w:rPr>
              <w:t>（四）</w:t>
            </w:r>
            <w:r>
              <w:rPr>
                <w:b/>
              </w:rPr>
              <w:t>环境影响分析结论</w:t>
            </w:r>
          </w:p>
          <w:p>
            <w:pPr>
              <w:ind w:firstLine="482"/>
              <w:rPr>
                <w:b/>
              </w:rPr>
            </w:pPr>
            <w:r>
              <w:rPr>
                <w:rFonts w:hint="eastAsia"/>
                <w:b/>
              </w:rPr>
              <w:t>1、</w:t>
            </w:r>
            <w:r>
              <w:rPr>
                <w:b/>
              </w:rPr>
              <w:t>施工期环境影响分析</w:t>
            </w:r>
          </w:p>
          <w:p>
            <w:pPr>
              <w:ind w:firstLine="482"/>
            </w:pPr>
            <w:r>
              <w:t>施工期已结束，据调查了解，项目施工期按照相关环保规定，落实了环保措施，未发生环境污染事件，相关部门未收到企业、群众的投诉。不存在施工期遗留问题。本次环评仅对本项目营运期进行分析。</w:t>
            </w:r>
          </w:p>
          <w:p>
            <w:pPr>
              <w:ind w:firstLine="482"/>
              <w:rPr>
                <w:b/>
              </w:rPr>
            </w:pPr>
            <w:r>
              <w:rPr>
                <w:rFonts w:hint="eastAsia"/>
                <w:b/>
              </w:rPr>
              <w:t>2、</w:t>
            </w:r>
            <w:r>
              <w:rPr>
                <w:b/>
              </w:rPr>
              <w:t>营运期环境影响分析</w:t>
            </w:r>
          </w:p>
          <w:p>
            <w:pPr>
              <w:ind w:firstLine="482"/>
              <w:rPr>
                <w:b/>
              </w:rPr>
            </w:pPr>
            <w:r>
              <w:rPr>
                <w:b/>
              </w:rPr>
              <w:t>废气</w:t>
            </w:r>
          </w:p>
          <w:p>
            <w:pPr>
              <w:ind w:firstLine="482"/>
            </w:pPr>
            <w:r>
              <w:rPr>
                <w:b/>
              </w:rPr>
              <w:t>天然气燃烧废气：</w:t>
            </w:r>
            <w:r>
              <w:t>由于项目内使用清洁能源天然气作为燃料，天然气属清洁能源，其燃烧产生的废气可达标排放，对周围大气环境影响很小；</w:t>
            </w:r>
          </w:p>
          <w:p>
            <w:pPr>
              <w:ind w:firstLine="482"/>
            </w:pPr>
            <w:r>
              <w:rPr>
                <w:b/>
              </w:rPr>
              <w:t>食堂油烟：</w:t>
            </w:r>
            <w:r>
              <w:t>食堂油烟经油烟净化器处理后</w:t>
            </w:r>
            <w:r>
              <w:rPr>
                <w:rFonts w:hint="eastAsia"/>
              </w:rPr>
              <w:t>引至食堂楼顶</w:t>
            </w:r>
            <w:r>
              <w:t>排放</w:t>
            </w:r>
            <w:r>
              <w:rPr>
                <w:rFonts w:hint="eastAsia"/>
              </w:rPr>
              <w:t>（P1~P3）</w:t>
            </w:r>
            <w:r>
              <w:t>，餐饮油烟经处理后对周围大气环境影响甚微；</w:t>
            </w:r>
          </w:p>
          <w:p>
            <w:pPr>
              <w:ind w:firstLine="482"/>
              <w:rPr>
                <w:kern w:val="0"/>
              </w:rPr>
            </w:pPr>
            <w:r>
              <w:rPr>
                <w:b/>
              </w:rPr>
              <w:t>汽车尾气：</w:t>
            </w:r>
            <w:r>
              <w:t>本项目停车位均为地面停车位，汽车尾气直接排放至大气</w:t>
            </w:r>
            <w:r>
              <w:rPr>
                <w:kern w:val="0"/>
              </w:rPr>
              <w:t>；</w:t>
            </w:r>
          </w:p>
          <w:p>
            <w:pPr>
              <w:ind w:firstLine="482"/>
              <w:rPr>
                <w:kern w:val="0"/>
              </w:rPr>
            </w:pPr>
            <w:r>
              <w:rPr>
                <w:b/>
                <w:kern w:val="0"/>
              </w:rPr>
              <w:t>备用发电机废气：</w:t>
            </w:r>
            <w:r>
              <w:rPr>
                <w:kern w:val="0"/>
              </w:rPr>
              <w:t>项目发电机废气通过自带的净化装置处理后</w:t>
            </w:r>
            <w:r>
              <w:rPr>
                <w:rFonts w:hint="eastAsia"/>
                <w:kern w:val="0"/>
              </w:rPr>
              <w:t>引至设备房楼顶排放（P4）</w:t>
            </w:r>
            <w:r>
              <w:rPr>
                <w:kern w:val="0"/>
              </w:rPr>
              <w:t>；</w:t>
            </w:r>
          </w:p>
          <w:p>
            <w:pPr>
              <w:ind w:firstLine="482"/>
            </w:pPr>
            <w:r>
              <w:rPr>
                <w:b/>
              </w:rPr>
              <w:t>一体化污水处理设施恶臭：</w:t>
            </w:r>
            <w:r>
              <w:t>污水处理过程中会产生一定的恶臭气味，这部分臭气进入大气环境，影响了厂区周边的空气质量。将废气经集气系统收集后，经过风机送到离子除臭装置进行处理，达标后经排气筒排放</w:t>
            </w:r>
            <w:r>
              <w:rPr>
                <w:rFonts w:hint="eastAsia"/>
              </w:rPr>
              <w:t>（P5~P6）</w:t>
            </w:r>
            <w:r>
              <w:t>。</w:t>
            </w:r>
          </w:p>
          <w:p>
            <w:pPr>
              <w:ind w:firstLine="480"/>
            </w:pPr>
            <w:r>
              <w:rPr>
                <w:b/>
                <w:bCs/>
              </w:rPr>
              <w:t>锅炉废气</w:t>
            </w:r>
            <w:r>
              <w:rPr>
                <w:rFonts w:hint="eastAsia"/>
                <w:b/>
                <w:bCs/>
              </w:rPr>
              <w:t>：</w:t>
            </w:r>
            <w:r>
              <w:t>锅炉加热工序使用天然气燃烧方式加热，</w:t>
            </w:r>
            <w:r>
              <w:rPr>
                <w:rFonts w:hint="eastAsia"/>
              </w:rPr>
              <w:t>安</w:t>
            </w:r>
            <w:r>
              <w:t>装低氮燃烧装置</w:t>
            </w:r>
            <w:r>
              <w:rPr>
                <w:rFonts w:hint="eastAsia"/>
              </w:rPr>
              <w:t>，</w:t>
            </w:r>
            <w:r>
              <w:t>废气经8m的排气筒排放</w:t>
            </w:r>
            <w:r>
              <w:rPr>
                <w:rFonts w:hint="eastAsia"/>
              </w:rPr>
              <w:t>（P7）</w:t>
            </w:r>
            <w:r>
              <w:t>。</w:t>
            </w:r>
          </w:p>
          <w:p>
            <w:pPr>
              <w:ind w:firstLine="482"/>
            </w:pPr>
            <w:r>
              <w:rPr>
                <w:b/>
              </w:rPr>
              <w:t>废水：</w:t>
            </w:r>
            <w:r>
              <w:t>本项目实行雨污分流，雨水经项目内雨水管网排入市政雨水管网。项目营运期外排污水进入一体化污水处理设施，经处理达到</w:t>
            </w:r>
            <w:r>
              <w:rPr>
                <w:bCs/>
                <w:kern w:val="0"/>
              </w:rPr>
              <w:t>《岷江、沱江流域水污染物排放标准》（DB51/-2311-2016）表1中相应标准</w:t>
            </w:r>
            <w:r>
              <w:t>后，再</w:t>
            </w:r>
            <w:r>
              <w:rPr>
                <w:rFonts w:hint="eastAsia"/>
              </w:rPr>
              <w:t>排入</w:t>
            </w:r>
            <w:r>
              <w:t>绛溪河。</w:t>
            </w:r>
          </w:p>
          <w:p>
            <w:pPr>
              <w:ind w:firstLine="482"/>
            </w:pPr>
            <w:r>
              <w:rPr>
                <w:b/>
              </w:rPr>
              <w:t>噪声：</w:t>
            </w:r>
            <w:r>
              <w:t>营运期噪声主要是车辆交通噪声、生活噪声、设备噪声。项目应加强对商业营运的规范管理，对引入的商业店铺经营位置进行合理布局，采取隔声降噪措施强化其内部隔声；进出车辆的噪声以及住户生活娱乐噪声源不稳定，加强管理后，发生时间短暂且声源强度值较小，对周围声学环境不会造成明显影响。</w:t>
            </w:r>
          </w:p>
          <w:p>
            <w:pPr>
              <w:autoSpaceDE w:val="0"/>
              <w:autoSpaceDN w:val="0"/>
              <w:adjustRightInd w:val="0"/>
              <w:ind w:firstLine="480"/>
            </w:pPr>
            <w:r>
              <w:t>因此，项目噪声可达标排放，噪声处置措施可行。</w:t>
            </w:r>
          </w:p>
          <w:p>
            <w:pPr>
              <w:adjustRightInd w:val="0"/>
              <w:snapToGrid w:val="0"/>
              <w:ind w:firstLine="480"/>
            </w:pPr>
            <w:r>
              <w:rPr>
                <w:b/>
              </w:rPr>
              <w:t>固体废弃物：</w:t>
            </w:r>
            <w:r>
              <w:t>目营运期固体废物主要是生活垃圾、餐厨垃圾、一体化污水处理设施污泥和栅渣</w:t>
            </w:r>
            <w:r>
              <w:rPr>
                <w:rFonts w:hint="eastAsia"/>
              </w:rPr>
              <w:t>、化肥废包装袋</w:t>
            </w:r>
            <w:r>
              <w:t>。生活垃圾</w:t>
            </w:r>
            <w:r>
              <w:rPr>
                <w:rFonts w:hint="eastAsia"/>
              </w:rPr>
              <w:t>、化肥废包装袋</w:t>
            </w:r>
            <w:r>
              <w:t>将由城市环境卫生管理局进行统一清运而得到无害化处置；但在清运走之前，项目内管理部门则应当保证所产生的垃圾实现袋装或桶装集中，不致形成随处乱堆乱排现象；餐厨垃圾收集后经城管部门许可的单位收运、处理，不得与生活垃圾混装；项目</w:t>
            </w:r>
            <w:r>
              <w:rPr>
                <w:kern w:val="0"/>
              </w:rPr>
              <w:t>污水处理设施产生的污泥</w:t>
            </w:r>
            <w:r>
              <w:t>运至污水处理厂脱水处理后运至指定生活垃圾填埋场进行处理，栅渣运至生活垃圾填埋场进行处理。在污泥的储运过程中，尽量封闭进行，以期最大限度地降低对环境的不利影响。</w:t>
            </w:r>
          </w:p>
          <w:p>
            <w:pPr>
              <w:ind w:firstLine="480"/>
            </w:pPr>
            <w:r>
              <w:t>可见，本项目所产生的固体废物都能得到合理妥善的处理。</w:t>
            </w:r>
          </w:p>
          <w:p>
            <w:pPr>
              <w:ind w:firstLine="482"/>
              <w:rPr>
                <w:b/>
              </w:rPr>
            </w:pPr>
            <w:r>
              <w:rPr>
                <w:rFonts w:hint="eastAsia"/>
                <w:b/>
              </w:rPr>
              <w:t>（五）</w:t>
            </w:r>
            <w:r>
              <w:rPr>
                <w:b/>
              </w:rPr>
              <w:t>总量控制指标及清洁生产</w:t>
            </w:r>
          </w:p>
          <w:p>
            <w:pPr>
              <w:ind w:firstLine="480"/>
            </w:pPr>
            <w:r>
              <w:t>本项目使用的能源为电、天然气，属于清洁能源。营运期产生的污染物相对较少，并且通过各有效的处理手段，减少污染物外排。综上所述，评价认为该项目符合清洁生产的原则。</w:t>
            </w:r>
          </w:p>
          <w:p>
            <w:pPr>
              <w:ind w:firstLine="480"/>
            </w:pPr>
            <w:r>
              <w:rPr>
                <w:bCs/>
              </w:rPr>
              <w:t>本项目涉及的总量控制指标为COD、NH</w:t>
            </w:r>
            <w:r>
              <w:rPr>
                <w:bCs/>
                <w:vertAlign w:val="subscript"/>
              </w:rPr>
              <w:t>3</w:t>
            </w:r>
            <w:r>
              <w:rPr>
                <w:bCs/>
              </w:rPr>
              <w:t>-N、TP，</w:t>
            </w:r>
            <w:r>
              <w:t>由当地环境保护局经审核后下达，本次评价仅就水污染物总量控制给出参考数据。</w:t>
            </w:r>
          </w:p>
          <w:p>
            <w:pPr>
              <w:ind w:firstLine="480"/>
            </w:pPr>
            <w:r>
              <w:t>项目外排废水经预处理池处理后，达标后排入污水处理设施的总量控制指标建议如下：</w:t>
            </w:r>
          </w:p>
          <w:p>
            <w:pPr>
              <w:ind w:firstLine="480"/>
            </w:pPr>
            <w:r>
              <w:t>COD：</w:t>
            </w:r>
            <w:r>
              <w:rPr>
                <w:rFonts w:hint="eastAsia"/>
              </w:rPr>
              <w:t>41.4685</w:t>
            </w:r>
            <w:r>
              <w:t>t/a；NH</w:t>
            </w:r>
            <w:r>
              <w:rPr>
                <w:vertAlign w:val="subscript"/>
              </w:rPr>
              <w:t>3</w:t>
            </w:r>
            <w:r>
              <w:t>-N：</w:t>
            </w:r>
            <w:r>
              <w:rPr>
                <w:rFonts w:hint="eastAsia"/>
              </w:rPr>
              <w:t>3.7322</w:t>
            </w:r>
            <w:r>
              <w:t>t/a；总磷：</w:t>
            </w:r>
            <w:r>
              <w:rPr>
                <w:rFonts w:hint="eastAsia"/>
              </w:rPr>
              <w:t>0.4976</w:t>
            </w:r>
            <w:r>
              <w:t>t/a</w:t>
            </w:r>
          </w:p>
          <w:p>
            <w:pPr>
              <w:ind w:firstLine="480"/>
            </w:pPr>
            <w:r>
              <w:t>项目外排废水经自行修建的一体化污水处理设施处理，达标后排入绛溪河总量控制指标如下：</w:t>
            </w:r>
          </w:p>
          <w:p>
            <w:pPr>
              <w:ind w:firstLine="480"/>
            </w:pPr>
            <w:r>
              <w:t xml:space="preserve"> COD：</w:t>
            </w:r>
            <w:r>
              <w:rPr>
                <w:rFonts w:hint="eastAsia"/>
              </w:rPr>
              <w:t>2.4881</w:t>
            </w:r>
            <w:r>
              <w:t>t/a；NH</w:t>
            </w:r>
            <w:r>
              <w:rPr>
                <w:vertAlign w:val="subscript"/>
              </w:rPr>
              <w:t>3</w:t>
            </w:r>
            <w:r>
              <w:t>-N：</w:t>
            </w:r>
            <w:r>
              <w:rPr>
                <w:rFonts w:hint="eastAsia"/>
              </w:rPr>
              <w:t>0.1244</w:t>
            </w:r>
            <w:r>
              <w:t>t/a；总磷：</w:t>
            </w:r>
            <w:r>
              <w:rPr>
                <w:rFonts w:hint="eastAsia"/>
              </w:rPr>
              <w:t>0.0249</w:t>
            </w:r>
            <w:r>
              <w:t>t/a</w:t>
            </w:r>
          </w:p>
          <w:p>
            <w:pPr>
              <w:ind w:firstLine="482"/>
              <w:rPr>
                <w:b/>
              </w:rPr>
            </w:pPr>
            <w:r>
              <w:rPr>
                <w:rFonts w:hint="eastAsia"/>
                <w:b/>
              </w:rPr>
              <w:t>（六）</w:t>
            </w:r>
            <w:r>
              <w:rPr>
                <w:b/>
              </w:rPr>
              <w:t>建设项目环境保护可行性结论</w:t>
            </w:r>
          </w:p>
          <w:p>
            <w:pPr>
              <w:ind w:firstLine="480"/>
              <w:rPr>
                <w:rFonts w:eastAsia="黑体"/>
              </w:rPr>
            </w:pPr>
            <w:r>
              <w:rPr>
                <w:rFonts w:eastAsia="黑体"/>
              </w:rPr>
              <w:t>四川省机场集团有限公司“成都天府国际机场建设保障基地”项目，位于成都高新区草池镇。项目建设符合国家产业政策和建设符合高新区城乡规划要求。项目选址合理，总图布置合理，满足清洁生产的要求。废水、废气、噪声、固体废物采取的污染防治措施技术可靠、经济可行。建设单位认真落实本报告中提出的各项污染防治措施和有关管理措施，保证环境保护措施的有效运行，可确保污染物稳定达标排放。从环保角度而言，本项目的建设是可行的。</w:t>
            </w:r>
          </w:p>
          <w:p>
            <w:pPr>
              <w:pStyle w:val="24"/>
              <w:spacing w:line="360" w:lineRule="auto"/>
              <w:ind w:firstLine="482" w:firstLineChars="200"/>
              <w:rPr>
                <w:b/>
                <w:bCs/>
              </w:rPr>
            </w:pPr>
            <w:r>
              <w:rPr>
                <w:b/>
                <w:bCs/>
              </w:rPr>
              <w:t>二、要求与建议</w:t>
            </w:r>
          </w:p>
          <w:p>
            <w:pPr>
              <w:ind w:firstLine="482"/>
              <w:rPr>
                <w:b/>
              </w:rPr>
            </w:pPr>
            <w:r>
              <w:rPr>
                <w:b/>
              </w:rPr>
              <w:t>1、要求</w:t>
            </w:r>
          </w:p>
          <w:p>
            <w:pPr>
              <w:ind w:firstLine="360" w:firstLineChars="150"/>
            </w:pPr>
            <w:r>
              <w:t>（1）加强施工期管理，渣土及时处理，废建材送专用建渣堆场堆存处理，严禁随意倾倒；进出运输车辆需对车轮进行冲洗，避免将泥土带出。</w:t>
            </w:r>
          </w:p>
          <w:p>
            <w:pPr>
              <w:ind w:firstLine="360" w:firstLineChars="150"/>
            </w:pPr>
            <w:r>
              <w:t xml:space="preserve">（2）在施工过程中，应严格依照城市扬尘防护规定进行施工，封闭施工现场，采用密目安全网，在施工区出口设置防尘飞扬垫，出场车辆必须清洗轮胎，尽量减少扬尘对环境的影响程度。风速大于3m/s时应停止施工。 </w:t>
            </w:r>
          </w:p>
          <w:p>
            <w:pPr>
              <w:ind w:firstLine="360" w:firstLineChars="150"/>
            </w:pPr>
            <w:r>
              <w:t>（3）合理安排施工组织方案，尽量减少夜间施工，午间休息时段尽量不开启施工。施工时间应和居民外出时间尽量对应，避免在居民休息高峰时段产生高噪声污染，最大限度防止噪声扰民现象发生。修建2.5～3米高的建筑隔声墙，采用密目网进行密闭施工。</w:t>
            </w:r>
          </w:p>
          <w:p>
            <w:pPr>
              <w:ind w:firstLine="360" w:firstLineChars="150"/>
            </w:pPr>
            <w:r>
              <w:t>（4） 在施工过程中采用商品混凝土，降低噪声污染。</w:t>
            </w:r>
          </w:p>
          <w:p>
            <w:pPr>
              <w:ind w:firstLine="360" w:firstLineChars="150"/>
            </w:pPr>
            <w:r>
              <w:t>（5） 在进行施工时，应首先完善其排水系统，以确保项目污水顺利进入污水处理厂。</w:t>
            </w:r>
          </w:p>
          <w:p>
            <w:pPr>
              <w:ind w:firstLine="360" w:firstLineChars="150"/>
            </w:pPr>
            <w:r>
              <w:t>（6）在外墙和灯光布置时应注意照明中采用节能灯具以及节能运行方式，路灯、地灯照度不能太强，对照明灯具进行控制，以提高照明效率；外墙采用低反光率玻璃，缓解光污染，使小区真正做到宁静、舒适。</w:t>
            </w:r>
          </w:p>
          <w:p>
            <w:pPr>
              <w:ind w:firstLine="360" w:firstLineChars="150"/>
            </w:pPr>
            <w:r>
              <w:t>（7）项目建设必须严格按照成都市城市总体规划中的景观控制要求进行建设，不得随意修改建设方案。</w:t>
            </w:r>
          </w:p>
          <w:p>
            <w:pPr>
              <w:ind w:firstLine="482"/>
              <w:rPr>
                <w:b/>
              </w:rPr>
            </w:pPr>
            <w:r>
              <w:rPr>
                <w:b/>
              </w:rPr>
              <w:t>2、建议</w:t>
            </w:r>
          </w:p>
          <w:p>
            <w:pPr>
              <w:ind w:firstLine="360" w:firstLineChars="150"/>
            </w:pPr>
            <w:r>
              <w:t>（1）在施工过程中，建议使用散装水泥，减少扬尘污染；尽量采用商品混凝土，减少现场搅拌，降低噪声污染。</w:t>
            </w:r>
          </w:p>
          <w:p>
            <w:pPr>
              <w:ind w:firstLine="360" w:firstLineChars="150"/>
            </w:pPr>
            <w:r>
              <w:t>（2）为了使项目内产生的生活垃圾更有利于城市垃圾集中处理，对生活垃圾的综合利用与处理，建议项目管理人员对生活垃圾进行分类分装收集和处理。</w:t>
            </w:r>
          </w:p>
          <w:p>
            <w:pPr>
              <w:ind w:firstLine="360" w:firstLineChars="150"/>
            </w:pPr>
            <w:r>
              <w:t>（3）由于项目每天产生的废弃物垃圾较难准确控制，因此建议小区及商业楼内设置的垃圾桶应稍有富余量，并实现每天清运出场。</w:t>
            </w:r>
          </w:p>
          <w:p>
            <w:pPr>
              <w:ind w:firstLine="360" w:firstLineChars="150"/>
            </w:pPr>
            <w:r>
              <w:t>（4）加强对污水处理设施的巡查和监督检查，确保污水处理装置正常运行。</w:t>
            </w:r>
          </w:p>
          <w:p>
            <w:pPr>
              <w:ind w:firstLine="360" w:firstLineChars="150"/>
            </w:pPr>
            <w:r>
              <w:t>（5）民用建筑工程环境污染控制应遵守国家安全卫生和环境保护的有关规定，在工程设计和施工中应选用低毒性、低污染的建筑材料和装修材料。</w:t>
            </w:r>
          </w:p>
          <w:p>
            <w:pPr>
              <w:ind w:firstLine="360" w:firstLineChars="150"/>
            </w:pPr>
            <w:r>
              <w:t>（6）尽可能地多种植树、草；合理调配乔木、灌木、草坪之间的比例；特别是在邻近声学敏感区，应种植树冠高大、枝叶茂盛的树木。绿化中选择对环境空气具有净化作用的绿色植物。实现既美化了环境、净化了空气，又达到了降低噪声的目的。</w:t>
            </w:r>
          </w:p>
          <w:p>
            <w:pPr>
              <w:ind w:firstLine="360" w:firstLineChars="150"/>
            </w:pPr>
            <w:r>
              <w:t>（7）使用的非金属无机建筑材料（含掺工业废渣的建筑材料），包括砂、石、砖、瓦、水泥、墙砖、地砖、马赛克、陶瓷、玻璃，以及混凝土、硅酸盐、石灰、石膏等及其各种制品，如砌块、预制品和构件等应检验放射性指标。</w:t>
            </w:r>
          </w:p>
          <w:p>
            <w:pPr>
              <w:ind w:firstLine="480" w:firstLineChars="200"/>
            </w:pPr>
            <w:r>
              <w:t>（8）室内人造板及饰面人造板必须检验甲醛的释放量或甲醛的含量。室内用水性胶粘剂应测定其挥发性有机化合物、苯及游离甲醛的含量。民用建筑采用内墙涂料严禁使用聚乙烯醇水玻璃内墙涂料（106内涂料）、聚乙烯醇缩甲醛内墙涂料（107、803内墙涂料）、树脂以硝化纤维素为主，溶剂以二甲苯为主的O/W多彩内墙涂料。民用建筑工程中所使用的混凝土外加剂、阻燃剂不得含有可挥发氨气的成份。</w:t>
            </w:r>
          </w:p>
          <w:p>
            <w:pPr>
              <w:pStyle w:val="24"/>
              <w:spacing w:line="360" w:lineRule="auto"/>
              <w:ind w:firstLine="482" w:firstLineChars="200"/>
              <w:rPr>
                <w:b/>
                <w:bCs/>
              </w:rPr>
            </w:pPr>
            <w:r>
              <w:rPr>
                <w:b/>
                <w:bCs/>
              </w:rPr>
              <w:t>4.2环境影响评价批复</w:t>
            </w:r>
          </w:p>
          <w:p>
            <w:pPr>
              <w:jc w:val="center"/>
            </w:pPr>
            <w:r>
              <w:t>成都高新区生态环悦和城市管理局</w:t>
            </w:r>
          </w:p>
          <w:p>
            <w:pPr>
              <w:jc w:val="center"/>
            </w:pPr>
            <w:r>
              <w:t>关于对四川省机场集团有限公司</w:t>
            </w:r>
            <w:r>
              <w:rPr>
                <w:rFonts w:hint="eastAsia"/>
              </w:rPr>
              <w:t>“</w:t>
            </w:r>
            <w:r>
              <w:t>成都天府</w:t>
            </w:r>
            <w:r>
              <w:rPr>
                <w:rFonts w:hint="eastAsia"/>
              </w:rPr>
              <w:t>国</w:t>
            </w:r>
            <w:r>
              <w:t>际机场建设保障基地</w:t>
            </w:r>
            <w:r>
              <w:rPr>
                <w:rFonts w:hint="eastAsia"/>
              </w:rPr>
              <w:t>”</w:t>
            </w:r>
            <w:r>
              <w:t>建设项目</w:t>
            </w:r>
            <w:r>
              <w:rPr>
                <w:rFonts w:hint="eastAsia"/>
              </w:rPr>
              <w:t>《</w:t>
            </w:r>
            <w:r>
              <w:t>环搅影响报告表</w:t>
            </w:r>
            <w:r>
              <w:rPr>
                <w:rFonts w:hint="eastAsia"/>
              </w:rPr>
              <w:t>》</w:t>
            </w:r>
            <w:r>
              <w:t>的批复</w:t>
            </w:r>
            <w:r>
              <w:rPr>
                <w:rFonts w:hint="eastAsia"/>
              </w:rPr>
              <w:t xml:space="preserve"> 成高环字[2019]229号</w:t>
            </w:r>
          </w:p>
          <w:p>
            <w:pPr>
              <w:spacing w:before="1" w:line="150" w:lineRule="exact"/>
              <w:rPr>
                <w:sz w:val="15"/>
                <w:szCs w:val="15"/>
              </w:rPr>
            </w:pPr>
          </w:p>
          <w:p>
            <w:pPr>
              <w:ind w:firstLine="480" w:firstLineChars="200"/>
            </w:pPr>
            <w:r>
              <w:rPr>
                <w:rFonts w:hint="eastAsia"/>
              </w:rPr>
              <w:t>四川省机场集团有限公司：</w:t>
            </w:r>
          </w:p>
          <w:p>
            <w:pPr>
              <w:ind w:firstLine="480" w:firstLineChars="200"/>
            </w:pPr>
            <w:r>
              <w:rPr>
                <w:rFonts w:hint="eastAsia"/>
              </w:rPr>
              <w:t>你单位报送的“成都天府国际机场建设保障基地”建设项目《环境影响报告表》已收悉，本项目系补评，项目已于2017年3月建成，根据《关于加强"未批先建"建设项目环境影响评价管理工作的通知》(环办环评[2018]18号)规定，不予以行政处罚。经我局组织审查，批复如下：</w:t>
            </w:r>
          </w:p>
          <w:p>
            <w:pPr>
              <w:ind w:firstLine="480" w:firstLineChars="200"/>
            </w:pPr>
            <w:r>
              <w:rPr>
                <w:rFonts w:hint="eastAsia"/>
              </w:rPr>
              <w:t>一、项目内容及基本情况</w:t>
            </w:r>
          </w:p>
          <w:p>
            <w:pPr>
              <w:ind w:firstLine="480" w:firstLineChars="200"/>
            </w:pPr>
            <w:r>
              <w:rPr>
                <w:rFonts w:hint="eastAsia"/>
              </w:rPr>
              <w:t>项目位于成都高新区草池镇，总投资为27000万元(其中环保投资为690.5万元)，占地而积为97569.91m3，总建筑面积为48124.25m3，建设内容包括办公楼、宿舍、会议中心、食堂、接待中心、商务提及2套处理能力为300m3/d的污水处理设施。在落实报告表中提出的各项环保措施后，项目污染物可做到达标排放。我局同意你公司该项目的性质、规模、地点、环境保护对策措施。</w:t>
            </w:r>
          </w:p>
          <w:p>
            <w:pPr>
              <w:ind w:firstLine="480" w:firstLineChars="200"/>
            </w:pPr>
            <w:r>
              <w:rPr>
                <w:rFonts w:hint="eastAsia"/>
              </w:rPr>
              <w:t>二、项目建设及运营中应重点做好以下工作</w:t>
            </w:r>
          </w:p>
          <w:p>
            <w:pPr>
              <w:ind w:firstLine="480" w:firstLineChars="200"/>
            </w:pPr>
            <w:r>
              <w:rPr>
                <w:rFonts w:hint="eastAsia"/>
              </w:rPr>
              <w:t>(一)</w:t>
            </w:r>
            <w:r>
              <w:rPr>
                <w:rFonts w:hint="eastAsia" w:eastAsiaTheme="minorEastAsia"/>
              </w:rPr>
              <w:t>本项目食堂废水经隔油池处理后会同办公生活废水、住宿生活废水等进入预处理池，最终进入污水处理设施。污水处理设施采用一体化MBR膜工艺，出水达到《四川省岷江、沱江流域水污染物排放标准》（DB51/2311-2016）排放标准后排入绛溪河</w:t>
            </w:r>
          </w:p>
          <w:p>
            <w:pPr>
              <w:ind w:firstLine="480" w:firstLineChars="200"/>
            </w:pPr>
            <w:r>
              <w:rPr>
                <w:rFonts w:hint="eastAsia"/>
              </w:rPr>
              <w:t>(二)</w:t>
            </w:r>
            <w:r>
              <w:rPr>
                <w:rFonts w:hint="eastAsia" w:eastAsiaTheme="minorEastAsia"/>
              </w:rPr>
              <w:t>两套污水处理设施须密闭加盖，产生的废气经集气系统收集后，通过风机送到离子除臭装置进行处理，达标后经排气筒排放，避免臭气扰民。</w:t>
            </w:r>
          </w:p>
          <w:p>
            <w:pPr>
              <w:ind w:firstLine="480" w:firstLineChars="200"/>
            </w:pPr>
            <w:r>
              <w:rPr>
                <w:rFonts w:hint="eastAsia"/>
              </w:rPr>
              <w:t>(三)</w:t>
            </w:r>
            <w:r>
              <w:rPr>
                <w:rFonts w:hint="eastAsia" w:eastAsiaTheme="minorEastAsia"/>
              </w:rPr>
              <w:t>食堂油烟通过油烟净化器处理抽由专用烟道引至楼顶排放。柴油发电机废气通过发电机自带的废气处理装置处理后由专门排烟管道引至楼顶排放。锅炉废气通过加装低氮燃烧装置后通过8m高排气筒排放。</w:t>
            </w:r>
          </w:p>
          <w:p>
            <w:pPr>
              <w:ind w:firstLine="480" w:firstLineChars="200"/>
            </w:pPr>
            <w:r>
              <w:rPr>
                <w:rFonts w:hint="eastAsia"/>
              </w:rPr>
              <w:t>(四)</w:t>
            </w:r>
            <w:r>
              <w:rPr>
                <w:rFonts w:hint="eastAsia" w:eastAsiaTheme="minorEastAsia"/>
              </w:rPr>
              <w:t>优化设备选型，合理布置主要声源，对产噪设施如污水提升泵、反冲洗泵以及风机等进行减震、隔声及消音处理。</w:t>
            </w:r>
          </w:p>
          <w:p>
            <w:pPr>
              <w:ind w:firstLine="480" w:firstLineChars="200"/>
            </w:pPr>
            <w:r>
              <w:rPr>
                <w:rFonts w:hint="eastAsia"/>
              </w:rPr>
              <w:t>(五)</w:t>
            </w:r>
            <w:r>
              <w:rPr>
                <w:rFonts w:hint="eastAsia" w:eastAsiaTheme="minorEastAsia"/>
              </w:rPr>
              <w:t>本项目产生的生活垃圾日产日清由市政环卫统一集中清运至市政垃圾站进行无害化处理。餐厨垃圾（含隔油池油脂）设立餐厨垃圾收集场所，并交由经城管部门许可的单位收运、处理，不得与生活垃圾混装。污水处理设施产生的污泥和栅渣定期清掏，运至污水处理厂脱水处理后运至指定生活垃圾填埋场进行处理，栅渣运至生活垃圾填埋场进行处理。化肥包装袋交由环卫部门统一清运、处理。</w:t>
            </w:r>
          </w:p>
          <w:p>
            <w:pPr>
              <w:ind w:firstLine="480" w:firstLineChars="200"/>
            </w:pPr>
            <w:r>
              <w:rPr>
                <w:rFonts w:hint="eastAsia"/>
              </w:rPr>
              <w:t>(六)</w:t>
            </w:r>
            <w:r>
              <w:rPr>
                <w:rFonts w:hint="eastAsia" w:eastAsiaTheme="minorEastAsia"/>
              </w:rPr>
              <w:t>其他规定按环评报告表的要求执行</w:t>
            </w:r>
            <w:r>
              <w:rPr>
                <w:rFonts w:hint="eastAsia"/>
              </w:rPr>
              <w:t>。</w:t>
            </w:r>
          </w:p>
          <w:p>
            <w:pPr>
              <w:ind w:firstLine="480" w:firstLineChars="200"/>
            </w:pPr>
            <w:r>
              <w:rPr>
                <w:rFonts w:hint="eastAsia"/>
              </w:rPr>
              <w:t>三、总量控制指标</w:t>
            </w:r>
          </w:p>
          <w:p>
            <w:pPr>
              <w:ind w:firstLine="480" w:firstLineChars="200"/>
            </w:pPr>
            <w:r>
              <w:rPr>
                <w:rFonts w:hint="eastAsia"/>
              </w:rPr>
              <w:t>进入环境量为：COD：2.4881t/a，NH3-N：0.1244t/a，SO2：0.252t/a，NOx：0.1512t/a。</w:t>
            </w:r>
          </w:p>
          <w:p>
            <w:pPr>
              <w:ind w:firstLine="480" w:firstLineChars="200"/>
            </w:pPr>
            <w:r>
              <w:rPr>
                <w:rFonts w:hint="eastAsia"/>
              </w:rPr>
              <w:t>四、其他要求</w:t>
            </w:r>
          </w:p>
          <w:p>
            <w:pPr>
              <w:ind w:firstLine="480" w:firstLineChars="200"/>
            </w:pPr>
            <w:r>
              <w:rPr>
                <w:rFonts w:hint="eastAsia"/>
              </w:rPr>
              <w:t>项目须立即开展环境保护竣工验收，验收合格后，方可正式投入使用，否则，将按相关环保法律法规予以处罚。</w:t>
            </w:r>
          </w:p>
          <w:p>
            <w:pPr>
              <w:pStyle w:val="24"/>
              <w:spacing w:line="360" w:lineRule="auto"/>
              <w:ind w:firstLine="480" w:firstLineChars="200"/>
              <w:jc w:val="right"/>
            </w:pPr>
            <w:r>
              <w:rPr>
                <w:rFonts w:hint="eastAsia"/>
              </w:rPr>
              <w:t>成都高新区生态环境和城市管理局</w:t>
            </w:r>
          </w:p>
          <w:p>
            <w:pPr>
              <w:pStyle w:val="24"/>
              <w:spacing w:line="360" w:lineRule="auto"/>
              <w:ind w:firstLine="480" w:firstLineChars="200"/>
              <w:jc w:val="right"/>
            </w:pPr>
            <w:r>
              <w:rPr>
                <w:rFonts w:hint="eastAsia"/>
              </w:rPr>
              <w:t>2019年10月9日</w:t>
            </w:r>
          </w:p>
          <w:p>
            <w:pPr>
              <w:pStyle w:val="24"/>
              <w:spacing w:line="360" w:lineRule="auto"/>
              <w:jc w:val="right"/>
            </w:pPr>
          </w:p>
        </w:tc>
      </w:tr>
    </w:tbl>
    <w:p>
      <w:pPr>
        <w:pStyle w:val="2"/>
        <w:ind w:left="480" w:firstLine="480"/>
        <w:rPr>
          <w:rFonts w:ascii="Times New Roman" w:cs="Times New Roman"/>
        </w:rPr>
        <w:sectPr>
          <w:pgSz w:w="11906" w:h="16838"/>
          <w:pgMar w:top="1440" w:right="1474" w:bottom="1440" w:left="1474" w:header="851" w:footer="992" w:gutter="0"/>
          <w:cols w:space="425" w:num="1"/>
          <w:docGrid w:type="lines" w:linePitch="312" w:charSpace="0"/>
        </w:sectPr>
      </w:pPr>
    </w:p>
    <w:p>
      <w:pPr>
        <w:pStyle w:val="4"/>
      </w:pPr>
      <w:r>
        <w:t>表五  验收监测标准</w:t>
      </w:r>
    </w:p>
    <w:tbl>
      <w:tblPr>
        <w:tblStyle w:val="20"/>
        <w:tblW w:w="9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4" w:type="dxa"/>
          </w:tcPr>
          <w:p>
            <w:pPr>
              <w:ind w:firstLine="482" w:firstLineChars="200"/>
              <w:rPr>
                <w:b/>
                <w:bCs/>
              </w:rPr>
            </w:pPr>
            <w:r>
              <w:rPr>
                <w:b/>
                <w:bCs/>
              </w:rPr>
              <w:t>一、验收监测评价标准</w:t>
            </w:r>
          </w:p>
          <w:p>
            <w:pPr>
              <w:pStyle w:val="24"/>
              <w:spacing w:line="360" w:lineRule="auto"/>
              <w:ind w:firstLine="480" w:firstLineChars="200"/>
            </w:pPr>
            <w:r>
              <w:t>根据现场勘查、研究，该项目环保验收监测执行标准如下：</w:t>
            </w:r>
          </w:p>
          <w:p>
            <w:pPr>
              <w:pStyle w:val="24"/>
              <w:spacing w:line="360" w:lineRule="auto"/>
              <w:ind w:firstLine="482" w:firstLineChars="200"/>
              <w:rPr>
                <w:b/>
                <w:bCs/>
              </w:rPr>
            </w:pPr>
            <w:r>
              <w:rPr>
                <w:b/>
                <w:bCs/>
              </w:rPr>
              <w:t>1、废水</w:t>
            </w:r>
          </w:p>
          <w:p>
            <w:pPr>
              <w:pStyle w:val="24"/>
              <w:spacing w:line="360" w:lineRule="auto"/>
              <w:ind w:firstLine="480" w:firstLineChars="200"/>
              <w:rPr>
                <w:kern w:val="0"/>
              </w:rPr>
            </w:pPr>
            <w:r>
              <w:rPr>
                <w:kern w:val="0"/>
              </w:rPr>
              <w:t>废水</w:t>
            </w:r>
            <w:r>
              <w:rPr>
                <w:rFonts w:hint="eastAsia"/>
                <w:kern w:val="0"/>
              </w:rPr>
              <w:t>中COD、BOD5、氨氮、总磷</w:t>
            </w:r>
            <w:r>
              <w:rPr>
                <w:kern w:val="0"/>
              </w:rPr>
              <w:t>执行</w:t>
            </w:r>
            <w:r>
              <w:t>执行《四川省岷江、沱江流域水污染物排放标准》(DB51/2311-2016)中排放标准</w:t>
            </w:r>
            <w:r>
              <w:rPr>
                <w:rFonts w:hint="eastAsia"/>
                <w:kern w:val="0"/>
              </w:rPr>
              <w:t>；其余</w:t>
            </w:r>
            <w:r>
              <w:rPr>
                <w:szCs w:val="28"/>
              </w:rPr>
              <w:t>执行《城镇污水处理厂污染物排放标准》(GB18918-2002)表</w:t>
            </w:r>
            <w:r>
              <w:rPr>
                <w:rFonts w:hint="eastAsia"/>
                <w:szCs w:val="28"/>
              </w:rPr>
              <w:t>1</w:t>
            </w:r>
            <w:r>
              <w:rPr>
                <w:szCs w:val="28"/>
              </w:rPr>
              <w:t>中</w:t>
            </w:r>
            <w:r>
              <w:rPr>
                <w:rFonts w:hint="eastAsia"/>
                <w:szCs w:val="28"/>
              </w:rPr>
              <w:t>一级A标</w:t>
            </w:r>
            <w:r>
              <w:rPr>
                <w:rFonts w:hint="eastAsia"/>
                <w:kern w:val="0"/>
              </w:rPr>
              <w:t>。</w:t>
            </w:r>
          </w:p>
          <w:p>
            <w:pPr>
              <w:pStyle w:val="24"/>
              <w:spacing w:line="360" w:lineRule="auto"/>
              <w:ind w:firstLine="482" w:firstLineChars="200"/>
              <w:rPr>
                <w:b/>
                <w:bCs/>
              </w:rPr>
            </w:pPr>
            <w:r>
              <w:rPr>
                <w:rFonts w:hint="eastAsia"/>
                <w:b/>
                <w:bCs/>
              </w:rPr>
              <w:t>2</w:t>
            </w:r>
            <w:r>
              <w:rPr>
                <w:b/>
                <w:bCs/>
              </w:rPr>
              <w:t>、噪声</w:t>
            </w:r>
          </w:p>
          <w:p>
            <w:pPr>
              <w:pStyle w:val="24"/>
              <w:spacing w:line="360" w:lineRule="auto"/>
              <w:ind w:firstLine="480" w:firstLineChars="200"/>
            </w:pPr>
            <w:r>
              <w:t>厂界噪声执行《工业企业厂界环境噪声排放标准》（GB12348-2008）中</w:t>
            </w:r>
            <w:r>
              <w:rPr>
                <w:rFonts w:hint="eastAsia"/>
              </w:rPr>
              <w:t>2</w:t>
            </w:r>
            <w:r>
              <w:t>类标准限值。</w:t>
            </w:r>
          </w:p>
          <w:p>
            <w:pPr>
              <w:pStyle w:val="24"/>
              <w:spacing w:line="360" w:lineRule="auto"/>
              <w:ind w:firstLine="482" w:firstLineChars="200"/>
              <w:rPr>
                <w:b/>
                <w:bCs/>
              </w:rPr>
            </w:pPr>
            <w:r>
              <w:rPr>
                <w:rFonts w:hint="eastAsia"/>
                <w:b/>
                <w:bCs/>
              </w:rPr>
              <w:t>3、废气</w:t>
            </w:r>
          </w:p>
          <w:p>
            <w:pPr>
              <w:pStyle w:val="24"/>
              <w:spacing w:line="360" w:lineRule="auto"/>
              <w:ind w:firstLine="480" w:firstLineChars="200"/>
            </w:pPr>
            <w:r>
              <w:rPr>
                <w:rFonts w:hint="eastAsia"/>
              </w:rPr>
              <w:t>餐饮油烟执行《饮食业油烟排放标准》（GB18483-2001）；污水处理设施废气排放执行《城镇污水处理厂污染物排放标准》(GB18918-2002)表4中二级标准；锅炉废气执行《锅炉大气污染物排放标准》（GB13271-2014）</w:t>
            </w:r>
          </w:p>
          <w:p>
            <w:pPr>
              <w:pStyle w:val="24"/>
              <w:spacing w:line="360" w:lineRule="auto"/>
              <w:ind w:firstLine="482" w:firstLineChars="200"/>
              <w:rPr>
                <w:b/>
                <w:bCs/>
              </w:rPr>
            </w:pPr>
            <w:r>
              <w:rPr>
                <w:rFonts w:hint="eastAsia"/>
                <w:b/>
                <w:bCs/>
              </w:rPr>
              <w:t>3</w:t>
            </w:r>
            <w:r>
              <w:rPr>
                <w:b/>
                <w:bCs/>
              </w:rPr>
              <w:t>、固体废物</w:t>
            </w:r>
          </w:p>
          <w:p>
            <w:pPr>
              <w:pStyle w:val="24"/>
              <w:spacing w:line="360" w:lineRule="auto"/>
              <w:ind w:firstLine="480" w:firstLineChars="200"/>
            </w:pPr>
            <w:r>
              <w:t>按照《中华人民共和国固体废物污染环境防治法》的要求，一般废物按《一般工业固体废物贮存、处置污染控制标准》（GB18599-2001）要求处置；危险废物按《危险废物贮存污染控制标准》（GB 18597-2001）要求处置。</w:t>
            </w:r>
          </w:p>
          <w:p>
            <w:pPr>
              <w:pStyle w:val="24"/>
              <w:spacing w:line="360" w:lineRule="auto"/>
              <w:ind w:firstLine="480" w:firstLineChars="200"/>
            </w:pPr>
            <w:r>
              <w:t>环评、验收监测执行标准对照表见表5-1。</w:t>
            </w:r>
          </w:p>
          <w:p>
            <w:pPr>
              <w:jc w:val="center"/>
              <w:rPr>
                <w:b/>
              </w:rPr>
            </w:pPr>
            <w:r>
              <w:rPr>
                <w:b/>
              </w:rPr>
              <w:t>表5-1 环评、验收监测执行标准对照表</w:t>
            </w:r>
          </w:p>
          <w:tbl>
            <w:tblPr>
              <w:tblStyle w:val="19"/>
              <w:tblW w:w="895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192"/>
              <w:gridCol w:w="2830"/>
              <w:gridCol w:w="1545"/>
              <w:gridCol w:w="26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58" w:type="dxa"/>
                  <w:tcBorders>
                    <w:tl2br w:val="nil"/>
                    <w:tr2bl w:val="nil"/>
                  </w:tcBorders>
                  <w:vAlign w:val="center"/>
                </w:tcPr>
                <w:p>
                  <w:pPr>
                    <w:snapToGrid w:val="0"/>
                    <w:spacing w:line="240" w:lineRule="auto"/>
                    <w:jc w:val="center"/>
                    <w:rPr>
                      <w:b/>
                    </w:rPr>
                  </w:pPr>
                  <w:r>
                    <w:rPr>
                      <w:b/>
                    </w:rPr>
                    <w:t>类型</w:t>
                  </w:r>
                </w:p>
              </w:tc>
              <w:tc>
                <w:tcPr>
                  <w:tcW w:w="4022" w:type="dxa"/>
                  <w:gridSpan w:val="2"/>
                  <w:tcBorders>
                    <w:tl2br w:val="nil"/>
                    <w:tr2bl w:val="nil"/>
                  </w:tcBorders>
                  <w:vAlign w:val="center"/>
                </w:tcPr>
                <w:p>
                  <w:pPr>
                    <w:snapToGrid w:val="0"/>
                    <w:spacing w:line="240" w:lineRule="auto"/>
                    <w:jc w:val="center"/>
                    <w:rPr>
                      <w:b/>
                    </w:rPr>
                  </w:pPr>
                  <w:r>
                    <w:rPr>
                      <w:b/>
                    </w:rPr>
                    <w:t>环评标准</w:t>
                  </w:r>
                </w:p>
              </w:tc>
              <w:tc>
                <w:tcPr>
                  <w:tcW w:w="4178" w:type="dxa"/>
                  <w:gridSpan w:val="2"/>
                  <w:tcBorders>
                    <w:tl2br w:val="nil"/>
                    <w:tr2bl w:val="nil"/>
                  </w:tcBorders>
                  <w:vAlign w:val="center"/>
                </w:tcPr>
                <w:p>
                  <w:pPr>
                    <w:snapToGrid w:val="0"/>
                    <w:spacing w:line="240" w:lineRule="auto"/>
                    <w:jc w:val="center"/>
                    <w:rPr>
                      <w:b/>
                    </w:rPr>
                  </w:pPr>
                  <w:r>
                    <w:rPr>
                      <w:b/>
                    </w:rPr>
                    <w:t>验收标准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58" w:type="dxa"/>
                  <w:vMerge w:val="restart"/>
                  <w:tcBorders>
                    <w:tl2br w:val="nil"/>
                    <w:tr2bl w:val="nil"/>
                  </w:tcBorders>
                  <w:vAlign w:val="center"/>
                </w:tcPr>
                <w:p>
                  <w:pPr>
                    <w:snapToGrid w:val="0"/>
                    <w:spacing w:line="240" w:lineRule="auto"/>
                    <w:jc w:val="center"/>
                  </w:pPr>
                  <w:r>
                    <w:rPr>
                      <w:rFonts w:hint="eastAsia"/>
                    </w:rPr>
                    <w:t>废气</w:t>
                  </w:r>
                </w:p>
              </w:tc>
              <w:tc>
                <w:tcPr>
                  <w:tcW w:w="4022" w:type="dxa"/>
                  <w:gridSpan w:val="2"/>
                  <w:tcBorders>
                    <w:tl2br w:val="nil"/>
                    <w:tr2bl w:val="nil"/>
                  </w:tcBorders>
                  <w:vAlign w:val="center"/>
                </w:tcPr>
                <w:p>
                  <w:pPr>
                    <w:snapToGrid w:val="0"/>
                    <w:spacing w:line="240" w:lineRule="auto"/>
                    <w:jc w:val="center"/>
                  </w:pPr>
                  <w:r>
                    <w:rPr>
                      <w:rFonts w:hint="eastAsia"/>
                    </w:rPr>
                    <w:t>《锅炉大气污染物排放标准》（GB13271-2014）表2</w:t>
                  </w:r>
                </w:p>
              </w:tc>
              <w:tc>
                <w:tcPr>
                  <w:tcW w:w="4178" w:type="dxa"/>
                  <w:gridSpan w:val="2"/>
                  <w:tcBorders>
                    <w:tl2br w:val="nil"/>
                    <w:tr2bl w:val="nil"/>
                  </w:tcBorders>
                  <w:vAlign w:val="center"/>
                </w:tcPr>
                <w:p>
                  <w:pPr>
                    <w:snapToGrid w:val="0"/>
                    <w:spacing w:line="240" w:lineRule="auto"/>
                    <w:jc w:val="center"/>
                  </w:pPr>
                  <w:r>
                    <w:rPr>
                      <w:rFonts w:hint="eastAsia"/>
                    </w:rPr>
                    <w:t>《锅炉大气污染物排放标准》（GB13271-2014）表2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58" w:type="dxa"/>
                  <w:vMerge w:val="continue"/>
                  <w:tcBorders>
                    <w:tl2br w:val="nil"/>
                    <w:tr2bl w:val="nil"/>
                  </w:tcBorders>
                  <w:vAlign w:val="center"/>
                </w:tcPr>
                <w:p>
                  <w:pPr>
                    <w:snapToGrid w:val="0"/>
                    <w:spacing w:line="240" w:lineRule="auto"/>
                    <w:jc w:val="center"/>
                  </w:pPr>
                </w:p>
              </w:tc>
              <w:tc>
                <w:tcPr>
                  <w:tcW w:w="4022" w:type="dxa"/>
                  <w:gridSpan w:val="2"/>
                  <w:tcBorders>
                    <w:tl2br w:val="nil"/>
                    <w:tr2bl w:val="nil"/>
                  </w:tcBorders>
                  <w:vAlign w:val="center"/>
                </w:tcPr>
                <w:p>
                  <w:pPr>
                    <w:snapToGrid w:val="0"/>
                    <w:spacing w:line="240" w:lineRule="auto"/>
                    <w:jc w:val="center"/>
                  </w:pPr>
                  <w:r>
                    <w:rPr>
                      <w:rFonts w:hint="eastAsia"/>
                    </w:rPr>
                    <w:t>SO2（8m）：50</w:t>
                  </w:r>
                  <w:r>
                    <w:t>mg/m</w:t>
                  </w:r>
                  <w:r>
                    <w:rPr>
                      <w:vertAlign w:val="superscript"/>
                    </w:rPr>
                    <w:t>3</w:t>
                  </w:r>
                </w:p>
              </w:tc>
              <w:tc>
                <w:tcPr>
                  <w:tcW w:w="4178" w:type="dxa"/>
                  <w:gridSpan w:val="2"/>
                  <w:tcBorders>
                    <w:tl2br w:val="nil"/>
                    <w:tr2bl w:val="nil"/>
                  </w:tcBorders>
                  <w:vAlign w:val="center"/>
                </w:tcPr>
                <w:p>
                  <w:pPr>
                    <w:snapToGrid w:val="0"/>
                    <w:spacing w:line="240" w:lineRule="auto"/>
                    <w:jc w:val="center"/>
                  </w:pPr>
                  <w:r>
                    <w:rPr>
                      <w:rFonts w:hint="eastAsia"/>
                    </w:rPr>
                    <w:t>SO2（8m）：50</w:t>
                  </w:r>
                  <w:r>
                    <w:t>mg/m</w:t>
                  </w:r>
                  <w:r>
                    <w:rPr>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58" w:type="dxa"/>
                  <w:vMerge w:val="continue"/>
                  <w:tcBorders>
                    <w:tl2br w:val="nil"/>
                    <w:tr2bl w:val="nil"/>
                  </w:tcBorders>
                  <w:vAlign w:val="center"/>
                </w:tcPr>
                <w:p>
                  <w:pPr>
                    <w:snapToGrid w:val="0"/>
                    <w:spacing w:line="240" w:lineRule="auto"/>
                    <w:jc w:val="center"/>
                  </w:pPr>
                </w:p>
              </w:tc>
              <w:tc>
                <w:tcPr>
                  <w:tcW w:w="4022" w:type="dxa"/>
                  <w:gridSpan w:val="2"/>
                  <w:tcBorders>
                    <w:tl2br w:val="nil"/>
                    <w:tr2bl w:val="nil"/>
                  </w:tcBorders>
                  <w:vAlign w:val="center"/>
                </w:tcPr>
                <w:p>
                  <w:pPr>
                    <w:snapToGrid w:val="0"/>
                    <w:spacing w:line="240" w:lineRule="auto"/>
                    <w:jc w:val="center"/>
                    <w:rPr>
                      <w:rFonts w:ascii="Times New Roman" w:hAnsi="Times New Roman" w:eastAsia="宋体" w:cs="Times New Roman"/>
                      <w:kern w:val="2"/>
                      <w:sz w:val="24"/>
                      <w:szCs w:val="24"/>
                      <w:lang w:val="en-US" w:eastAsia="zh-CN" w:bidi="ar-SA"/>
                    </w:rPr>
                  </w:pPr>
                  <w:r>
                    <w:rPr>
                      <w:rFonts w:hint="eastAsia"/>
                    </w:rPr>
                    <w:t>颗粒物（8m）：20</w:t>
                  </w:r>
                  <w:r>
                    <w:t>mg/m</w:t>
                  </w:r>
                  <w:r>
                    <w:rPr>
                      <w:vertAlign w:val="superscript"/>
                    </w:rPr>
                    <w:t>3</w:t>
                  </w:r>
                </w:p>
              </w:tc>
              <w:tc>
                <w:tcPr>
                  <w:tcW w:w="4178" w:type="dxa"/>
                  <w:gridSpan w:val="2"/>
                  <w:tcBorders>
                    <w:tl2br w:val="nil"/>
                    <w:tr2bl w:val="nil"/>
                  </w:tcBorders>
                  <w:vAlign w:val="center"/>
                </w:tcPr>
                <w:p>
                  <w:pPr>
                    <w:snapToGrid w:val="0"/>
                    <w:spacing w:line="240" w:lineRule="auto"/>
                    <w:jc w:val="center"/>
                    <w:rPr>
                      <w:rFonts w:ascii="Times New Roman" w:hAnsi="Times New Roman" w:eastAsia="宋体" w:cs="Times New Roman"/>
                      <w:kern w:val="2"/>
                      <w:sz w:val="24"/>
                      <w:szCs w:val="24"/>
                      <w:lang w:val="en-US" w:eastAsia="zh-CN" w:bidi="ar-SA"/>
                    </w:rPr>
                  </w:pPr>
                  <w:r>
                    <w:rPr>
                      <w:rFonts w:hint="eastAsia"/>
                    </w:rPr>
                    <w:t>颗粒物（8m）：20</w:t>
                  </w:r>
                  <w:r>
                    <w:t>mg/m</w:t>
                  </w:r>
                  <w:r>
                    <w:rPr>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58" w:type="dxa"/>
                  <w:vMerge w:val="continue"/>
                  <w:tcBorders>
                    <w:tl2br w:val="nil"/>
                    <w:tr2bl w:val="nil"/>
                  </w:tcBorders>
                  <w:vAlign w:val="center"/>
                </w:tcPr>
                <w:p>
                  <w:pPr>
                    <w:snapToGrid w:val="0"/>
                    <w:spacing w:line="240" w:lineRule="auto"/>
                    <w:jc w:val="center"/>
                  </w:pPr>
                </w:p>
              </w:tc>
              <w:tc>
                <w:tcPr>
                  <w:tcW w:w="4022" w:type="dxa"/>
                  <w:gridSpan w:val="2"/>
                  <w:tcBorders>
                    <w:tl2br w:val="nil"/>
                    <w:tr2bl w:val="nil"/>
                  </w:tcBorders>
                  <w:vAlign w:val="center"/>
                </w:tcPr>
                <w:p>
                  <w:pPr>
                    <w:snapToGrid w:val="0"/>
                    <w:spacing w:line="240" w:lineRule="auto"/>
                    <w:jc w:val="center"/>
                    <w:rPr>
                      <w:sz w:val="21"/>
                      <w:szCs w:val="21"/>
                    </w:rPr>
                  </w:pPr>
                  <w:r>
                    <w:rPr>
                      <w:rFonts w:hint="default" w:ascii="Times New Roman" w:hAnsi="Times New Roman" w:eastAsia="黑体" w:cs="Times New Roman"/>
                      <w:bCs/>
                      <w:color w:val="auto"/>
                      <w:sz w:val="21"/>
                      <w:szCs w:val="21"/>
                    </w:rPr>
                    <w:t>《关于印发成都市2018年大气污染防治工作行动方案的通知》（成办函[2018]73号）全市新建燃气锅炉必须加装低氮燃烧装置，氮氧化物浓度控制在30mg/m</w:t>
                  </w:r>
                  <w:r>
                    <w:rPr>
                      <w:rFonts w:hint="default" w:ascii="Times New Roman" w:hAnsi="Times New Roman" w:eastAsia="黑体" w:cs="Times New Roman"/>
                      <w:bCs/>
                      <w:color w:val="auto"/>
                      <w:sz w:val="21"/>
                      <w:szCs w:val="21"/>
                      <w:vertAlign w:val="superscript"/>
                    </w:rPr>
                    <w:t>3</w:t>
                  </w:r>
                  <w:r>
                    <w:rPr>
                      <w:rFonts w:hint="default" w:ascii="Times New Roman" w:hAnsi="Times New Roman" w:eastAsia="黑体" w:cs="Times New Roman"/>
                      <w:bCs/>
                      <w:color w:val="auto"/>
                      <w:sz w:val="21"/>
                      <w:szCs w:val="21"/>
                    </w:rPr>
                    <w:t>以下</w:t>
                  </w:r>
                </w:p>
              </w:tc>
              <w:tc>
                <w:tcPr>
                  <w:tcW w:w="4178" w:type="dxa"/>
                  <w:gridSpan w:val="2"/>
                  <w:tcBorders>
                    <w:tl2br w:val="nil"/>
                    <w:tr2bl w:val="nil"/>
                  </w:tcBorders>
                  <w:vAlign w:val="center"/>
                </w:tcPr>
                <w:p>
                  <w:pPr>
                    <w:snapToGrid w:val="0"/>
                    <w:spacing w:line="240" w:lineRule="auto"/>
                    <w:jc w:val="center"/>
                    <w:rPr>
                      <w:sz w:val="21"/>
                      <w:szCs w:val="21"/>
                    </w:rPr>
                  </w:pPr>
                  <w:r>
                    <w:rPr>
                      <w:rFonts w:hint="default" w:ascii="Times New Roman" w:hAnsi="Times New Roman" w:eastAsia="黑体" w:cs="Times New Roman"/>
                      <w:bCs/>
                      <w:color w:val="auto"/>
                      <w:sz w:val="21"/>
                      <w:szCs w:val="21"/>
                    </w:rPr>
                    <w:t>《关于印发成都市2018年大气污染防治工作行动方案的通知》（成办函[2018]73号）全市新建燃气锅炉必须加装低氮燃烧装置，氮氧化物浓度控制在30mg/m</w:t>
                  </w:r>
                  <w:r>
                    <w:rPr>
                      <w:rFonts w:hint="default" w:ascii="Times New Roman" w:hAnsi="Times New Roman" w:eastAsia="黑体" w:cs="Times New Roman"/>
                      <w:bCs/>
                      <w:color w:val="auto"/>
                      <w:sz w:val="21"/>
                      <w:szCs w:val="21"/>
                      <w:vertAlign w:val="superscript"/>
                    </w:rPr>
                    <w:t>3</w:t>
                  </w:r>
                  <w:r>
                    <w:rPr>
                      <w:rFonts w:hint="default" w:ascii="Times New Roman" w:hAnsi="Times New Roman" w:eastAsia="黑体" w:cs="Times New Roman"/>
                      <w:bCs/>
                      <w:color w:val="auto"/>
                      <w:sz w:val="21"/>
                      <w:szCs w:val="21"/>
                    </w:rPr>
                    <w:t>以下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58" w:type="dxa"/>
                  <w:vMerge w:val="continue"/>
                  <w:tcBorders>
                    <w:tl2br w:val="nil"/>
                    <w:tr2bl w:val="nil"/>
                  </w:tcBorders>
                  <w:vAlign w:val="center"/>
                </w:tcPr>
                <w:p>
                  <w:pPr>
                    <w:snapToGrid w:val="0"/>
                    <w:spacing w:line="240" w:lineRule="auto"/>
                    <w:jc w:val="center"/>
                  </w:pPr>
                </w:p>
              </w:tc>
              <w:tc>
                <w:tcPr>
                  <w:tcW w:w="4022" w:type="dxa"/>
                  <w:gridSpan w:val="2"/>
                  <w:tcBorders>
                    <w:tl2br w:val="nil"/>
                    <w:tr2bl w:val="nil"/>
                  </w:tcBorders>
                  <w:vAlign w:val="center"/>
                </w:tcPr>
                <w:p>
                  <w:pPr>
                    <w:snapToGrid w:val="0"/>
                    <w:spacing w:line="240" w:lineRule="auto"/>
                    <w:jc w:val="center"/>
                    <w:rPr>
                      <w:rFonts w:ascii="Times New Roman" w:hAnsi="Times New Roman" w:eastAsia="宋体" w:cs="Times New Roman"/>
                      <w:kern w:val="2"/>
                      <w:sz w:val="24"/>
                      <w:szCs w:val="24"/>
                      <w:lang w:val="en-US" w:eastAsia="zh-CN" w:bidi="ar-SA"/>
                    </w:rPr>
                  </w:pPr>
                  <w:r>
                    <w:rPr>
                      <w:rFonts w:hint="eastAsia"/>
                    </w:rPr>
                    <w:t>NOx（8m）：</w:t>
                  </w:r>
                  <w:r>
                    <w:rPr>
                      <w:rFonts w:hint="eastAsia"/>
                      <w:lang w:val="en-US" w:eastAsia="zh-CN"/>
                    </w:rPr>
                    <w:t>3</w:t>
                  </w:r>
                  <w:r>
                    <w:rPr>
                      <w:rFonts w:hint="eastAsia"/>
                    </w:rPr>
                    <w:t>0</w:t>
                  </w:r>
                  <w:r>
                    <w:t>mg/m</w:t>
                  </w:r>
                  <w:r>
                    <w:rPr>
                      <w:vertAlign w:val="superscript"/>
                    </w:rPr>
                    <w:t>3</w:t>
                  </w:r>
                </w:p>
              </w:tc>
              <w:tc>
                <w:tcPr>
                  <w:tcW w:w="4178" w:type="dxa"/>
                  <w:gridSpan w:val="2"/>
                  <w:tcBorders>
                    <w:tl2br w:val="nil"/>
                    <w:tr2bl w:val="nil"/>
                  </w:tcBorders>
                  <w:vAlign w:val="center"/>
                </w:tcPr>
                <w:p>
                  <w:pPr>
                    <w:snapToGrid w:val="0"/>
                    <w:spacing w:line="240" w:lineRule="auto"/>
                    <w:jc w:val="center"/>
                    <w:rPr>
                      <w:rFonts w:ascii="Times New Roman" w:hAnsi="Times New Roman" w:eastAsia="宋体" w:cs="Times New Roman"/>
                      <w:kern w:val="2"/>
                      <w:sz w:val="24"/>
                      <w:szCs w:val="24"/>
                      <w:lang w:val="en-US" w:eastAsia="zh-CN" w:bidi="ar-SA"/>
                    </w:rPr>
                  </w:pPr>
                  <w:r>
                    <w:rPr>
                      <w:rFonts w:hint="eastAsia"/>
                    </w:rPr>
                    <w:t>NOx（8m）：</w:t>
                  </w:r>
                  <w:r>
                    <w:rPr>
                      <w:rFonts w:hint="eastAsia"/>
                      <w:lang w:val="en-US" w:eastAsia="zh-CN"/>
                    </w:rPr>
                    <w:t>3</w:t>
                  </w:r>
                  <w:r>
                    <w:rPr>
                      <w:rFonts w:hint="eastAsia"/>
                    </w:rPr>
                    <w:t>0</w:t>
                  </w:r>
                  <w:r>
                    <w:t>mg/m</w:t>
                  </w:r>
                  <w:r>
                    <w:rPr>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58" w:type="dxa"/>
                  <w:vMerge w:val="continue"/>
                  <w:tcBorders>
                    <w:tl2br w:val="nil"/>
                    <w:tr2bl w:val="nil"/>
                  </w:tcBorders>
                  <w:vAlign w:val="center"/>
                </w:tcPr>
                <w:p>
                  <w:pPr>
                    <w:snapToGrid w:val="0"/>
                    <w:spacing w:line="240" w:lineRule="auto"/>
                    <w:jc w:val="center"/>
                  </w:pPr>
                </w:p>
              </w:tc>
              <w:tc>
                <w:tcPr>
                  <w:tcW w:w="4022" w:type="dxa"/>
                  <w:gridSpan w:val="2"/>
                  <w:tcBorders>
                    <w:tl2br w:val="nil"/>
                    <w:tr2bl w:val="nil"/>
                  </w:tcBorders>
                  <w:vAlign w:val="center"/>
                </w:tcPr>
                <w:p>
                  <w:pPr>
                    <w:snapToGrid w:val="0"/>
                    <w:spacing w:line="240" w:lineRule="auto"/>
                    <w:jc w:val="center"/>
                  </w:pPr>
                  <w:r>
                    <w:rPr>
                      <w:rFonts w:hint="eastAsia"/>
                    </w:rPr>
                    <w:t>《饮食业油烟排放标准》（GB18483-2001）表2</w:t>
                  </w:r>
                </w:p>
              </w:tc>
              <w:tc>
                <w:tcPr>
                  <w:tcW w:w="4178" w:type="dxa"/>
                  <w:gridSpan w:val="2"/>
                  <w:tcBorders>
                    <w:tl2br w:val="nil"/>
                    <w:tr2bl w:val="nil"/>
                  </w:tcBorders>
                  <w:vAlign w:val="center"/>
                </w:tcPr>
                <w:p>
                  <w:pPr>
                    <w:snapToGrid w:val="0"/>
                    <w:spacing w:line="240" w:lineRule="auto"/>
                    <w:jc w:val="center"/>
                  </w:pPr>
                  <w:r>
                    <w:rPr>
                      <w:rFonts w:hint="eastAsia"/>
                    </w:rPr>
                    <w:t>《饮食业油烟排放标准》（GB18483-2001）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58" w:type="dxa"/>
                  <w:vMerge w:val="continue"/>
                  <w:tcBorders>
                    <w:tl2br w:val="nil"/>
                    <w:tr2bl w:val="nil"/>
                  </w:tcBorders>
                  <w:vAlign w:val="center"/>
                </w:tcPr>
                <w:p>
                  <w:pPr>
                    <w:snapToGrid w:val="0"/>
                    <w:spacing w:line="240" w:lineRule="auto"/>
                    <w:jc w:val="center"/>
                  </w:pPr>
                </w:p>
              </w:tc>
              <w:tc>
                <w:tcPr>
                  <w:tcW w:w="4022" w:type="dxa"/>
                  <w:gridSpan w:val="2"/>
                  <w:tcBorders>
                    <w:tl2br w:val="nil"/>
                    <w:tr2bl w:val="nil"/>
                  </w:tcBorders>
                  <w:vAlign w:val="center"/>
                </w:tcPr>
                <w:p>
                  <w:pPr>
                    <w:snapToGrid w:val="0"/>
                    <w:spacing w:line="240" w:lineRule="auto"/>
                    <w:jc w:val="center"/>
                  </w:pPr>
                  <w:r>
                    <w:rPr>
                      <w:rFonts w:hint="eastAsia"/>
                    </w:rPr>
                    <w:t>最高允许排放浓度：2.0</w:t>
                  </w:r>
                  <w:r>
                    <w:t>mg/m</w:t>
                  </w:r>
                  <w:r>
                    <w:rPr>
                      <w:vertAlign w:val="superscript"/>
                    </w:rPr>
                    <w:t>3</w:t>
                  </w:r>
                </w:p>
              </w:tc>
              <w:tc>
                <w:tcPr>
                  <w:tcW w:w="4178" w:type="dxa"/>
                  <w:gridSpan w:val="2"/>
                  <w:tcBorders>
                    <w:tl2br w:val="nil"/>
                    <w:tr2bl w:val="nil"/>
                  </w:tcBorders>
                  <w:vAlign w:val="center"/>
                </w:tcPr>
                <w:p>
                  <w:pPr>
                    <w:snapToGrid w:val="0"/>
                    <w:spacing w:line="240" w:lineRule="auto"/>
                    <w:jc w:val="center"/>
                  </w:pPr>
                  <w:r>
                    <w:rPr>
                      <w:rFonts w:hint="eastAsia"/>
                    </w:rPr>
                    <w:t>最高允许排放浓度：2.0</w:t>
                  </w:r>
                  <w:r>
                    <w:t>mg/m</w:t>
                  </w:r>
                  <w:r>
                    <w:rPr>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58" w:type="dxa"/>
                  <w:vMerge w:val="continue"/>
                  <w:tcBorders>
                    <w:tl2br w:val="nil"/>
                    <w:tr2bl w:val="nil"/>
                  </w:tcBorders>
                  <w:vAlign w:val="center"/>
                </w:tcPr>
                <w:p>
                  <w:pPr>
                    <w:snapToGrid w:val="0"/>
                    <w:spacing w:line="240" w:lineRule="auto"/>
                    <w:jc w:val="center"/>
                  </w:pPr>
                </w:p>
              </w:tc>
              <w:tc>
                <w:tcPr>
                  <w:tcW w:w="4022" w:type="dxa"/>
                  <w:gridSpan w:val="2"/>
                  <w:tcBorders>
                    <w:tl2br w:val="nil"/>
                    <w:tr2bl w:val="nil"/>
                  </w:tcBorders>
                  <w:vAlign w:val="center"/>
                </w:tcPr>
                <w:p>
                  <w:pPr>
                    <w:snapToGrid w:val="0"/>
                    <w:spacing w:line="240" w:lineRule="auto"/>
                    <w:jc w:val="center"/>
                  </w:pPr>
                  <w:r>
                    <w:rPr>
                      <w:rFonts w:hint="eastAsia"/>
                    </w:rPr>
                    <w:t>《城镇污水处理厂污染物排放标准》(GB18918-2002)表4</w:t>
                  </w:r>
                </w:p>
              </w:tc>
              <w:tc>
                <w:tcPr>
                  <w:tcW w:w="4178" w:type="dxa"/>
                  <w:gridSpan w:val="2"/>
                  <w:tcBorders>
                    <w:tl2br w:val="nil"/>
                    <w:tr2bl w:val="nil"/>
                  </w:tcBorders>
                  <w:vAlign w:val="center"/>
                </w:tcPr>
                <w:p>
                  <w:pPr>
                    <w:snapToGrid w:val="0"/>
                    <w:spacing w:line="240" w:lineRule="auto"/>
                    <w:jc w:val="center"/>
                  </w:pPr>
                  <w:r>
                    <w:rPr>
                      <w:rFonts w:hint="eastAsia"/>
                    </w:rPr>
                    <w:t>《城镇污水处理厂污染物排放标准》(GB18918-2002)表4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58" w:type="dxa"/>
                  <w:vMerge w:val="continue"/>
                  <w:tcBorders>
                    <w:tl2br w:val="nil"/>
                    <w:tr2bl w:val="nil"/>
                  </w:tcBorders>
                  <w:vAlign w:val="center"/>
                </w:tcPr>
                <w:p>
                  <w:pPr>
                    <w:snapToGrid w:val="0"/>
                    <w:spacing w:line="240" w:lineRule="auto"/>
                    <w:jc w:val="center"/>
                  </w:pPr>
                </w:p>
              </w:tc>
              <w:tc>
                <w:tcPr>
                  <w:tcW w:w="4022" w:type="dxa"/>
                  <w:gridSpan w:val="2"/>
                  <w:tcBorders>
                    <w:tl2br w:val="nil"/>
                    <w:tr2bl w:val="nil"/>
                  </w:tcBorders>
                  <w:vAlign w:val="center"/>
                </w:tcPr>
                <w:p>
                  <w:pPr>
                    <w:snapToGrid w:val="0"/>
                    <w:spacing w:line="240" w:lineRule="auto"/>
                    <w:jc w:val="center"/>
                  </w:pPr>
                  <w:r>
                    <w:rPr>
                      <w:rFonts w:hint="eastAsia"/>
                    </w:rPr>
                    <w:t>氨：1.5</w:t>
                  </w:r>
                  <w:r>
                    <w:t>mg/m</w:t>
                  </w:r>
                  <w:r>
                    <w:rPr>
                      <w:vertAlign w:val="superscript"/>
                    </w:rPr>
                    <w:t>3</w:t>
                  </w:r>
                </w:p>
              </w:tc>
              <w:tc>
                <w:tcPr>
                  <w:tcW w:w="4178" w:type="dxa"/>
                  <w:gridSpan w:val="2"/>
                  <w:tcBorders>
                    <w:tl2br w:val="nil"/>
                    <w:tr2bl w:val="nil"/>
                  </w:tcBorders>
                  <w:vAlign w:val="center"/>
                </w:tcPr>
                <w:p>
                  <w:pPr>
                    <w:snapToGrid w:val="0"/>
                    <w:spacing w:line="240" w:lineRule="auto"/>
                    <w:jc w:val="center"/>
                  </w:pPr>
                  <w:r>
                    <w:rPr>
                      <w:rFonts w:hint="eastAsia"/>
                    </w:rPr>
                    <w:t>氨：1.5</w:t>
                  </w:r>
                  <w:r>
                    <w:t>mg/m</w:t>
                  </w:r>
                  <w:r>
                    <w:rPr>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58" w:type="dxa"/>
                  <w:vMerge w:val="continue"/>
                  <w:tcBorders>
                    <w:tl2br w:val="nil"/>
                    <w:tr2bl w:val="nil"/>
                  </w:tcBorders>
                  <w:vAlign w:val="center"/>
                </w:tcPr>
                <w:p>
                  <w:pPr>
                    <w:snapToGrid w:val="0"/>
                    <w:spacing w:line="240" w:lineRule="auto"/>
                    <w:jc w:val="center"/>
                  </w:pPr>
                </w:p>
              </w:tc>
              <w:tc>
                <w:tcPr>
                  <w:tcW w:w="4022" w:type="dxa"/>
                  <w:gridSpan w:val="2"/>
                  <w:tcBorders>
                    <w:tl2br w:val="nil"/>
                    <w:tr2bl w:val="nil"/>
                  </w:tcBorders>
                  <w:vAlign w:val="center"/>
                </w:tcPr>
                <w:p>
                  <w:pPr>
                    <w:snapToGrid w:val="0"/>
                    <w:spacing w:line="240" w:lineRule="auto"/>
                    <w:jc w:val="center"/>
                  </w:pPr>
                  <w:r>
                    <w:rPr>
                      <w:rFonts w:hint="eastAsia"/>
                    </w:rPr>
                    <w:t>硫化氢：0.06</w:t>
                  </w:r>
                  <w:r>
                    <w:t>mg/m</w:t>
                  </w:r>
                  <w:r>
                    <w:rPr>
                      <w:vertAlign w:val="superscript"/>
                    </w:rPr>
                    <w:t>3</w:t>
                  </w:r>
                </w:p>
              </w:tc>
              <w:tc>
                <w:tcPr>
                  <w:tcW w:w="4178" w:type="dxa"/>
                  <w:gridSpan w:val="2"/>
                  <w:tcBorders>
                    <w:tl2br w:val="nil"/>
                    <w:tr2bl w:val="nil"/>
                  </w:tcBorders>
                  <w:vAlign w:val="center"/>
                </w:tcPr>
                <w:p>
                  <w:pPr>
                    <w:snapToGrid w:val="0"/>
                    <w:spacing w:line="240" w:lineRule="auto"/>
                    <w:jc w:val="center"/>
                  </w:pPr>
                  <w:r>
                    <w:rPr>
                      <w:rFonts w:hint="eastAsia"/>
                    </w:rPr>
                    <w:t>硫化氢：0.06</w:t>
                  </w:r>
                  <w:r>
                    <w:t>mg/m</w:t>
                  </w:r>
                  <w:r>
                    <w:rPr>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58" w:type="dxa"/>
                  <w:vMerge w:val="restart"/>
                  <w:tcBorders>
                    <w:tl2br w:val="nil"/>
                    <w:tr2bl w:val="nil"/>
                  </w:tcBorders>
                  <w:vAlign w:val="center"/>
                </w:tcPr>
                <w:p>
                  <w:pPr>
                    <w:snapToGrid w:val="0"/>
                    <w:spacing w:line="240" w:lineRule="auto"/>
                    <w:jc w:val="center"/>
                  </w:pPr>
                  <w:r>
                    <w:rPr>
                      <w:rFonts w:hint="eastAsia"/>
                    </w:rPr>
                    <w:t>废水</w:t>
                  </w:r>
                </w:p>
              </w:tc>
              <w:tc>
                <w:tcPr>
                  <w:tcW w:w="4022" w:type="dxa"/>
                  <w:gridSpan w:val="2"/>
                  <w:tcBorders>
                    <w:tl2br w:val="nil"/>
                    <w:tr2bl w:val="nil"/>
                  </w:tcBorders>
                  <w:vAlign w:val="center"/>
                </w:tcPr>
                <w:p>
                  <w:pPr>
                    <w:snapToGrid w:val="0"/>
                    <w:spacing w:line="240" w:lineRule="auto"/>
                    <w:jc w:val="center"/>
                  </w:pPr>
                  <w:r>
                    <w:t>《四川省岷江、沱江流域水污染物排放标准》(DB51/2311-2016)</w:t>
                  </w:r>
                  <w:r>
                    <w:rPr>
                      <w:rFonts w:hint="eastAsia"/>
                    </w:rPr>
                    <w:t>表1城镇污水处理厂</w:t>
                  </w:r>
                </w:p>
              </w:tc>
              <w:tc>
                <w:tcPr>
                  <w:tcW w:w="4178" w:type="dxa"/>
                  <w:gridSpan w:val="2"/>
                  <w:tcBorders>
                    <w:tl2br w:val="nil"/>
                    <w:tr2bl w:val="nil"/>
                  </w:tcBorders>
                  <w:vAlign w:val="center"/>
                </w:tcPr>
                <w:p>
                  <w:pPr>
                    <w:snapToGrid w:val="0"/>
                    <w:spacing w:line="240" w:lineRule="auto"/>
                    <w:jc w:val="center"/>
                  </w:pPr>
                  <w:r>
                    <w:t>《四川省岷江、沱江流域水污染物排放标准》(DB51/2311-2016)</w:t>
                  </w:r>
                  <w:r>
                    <w:rPr>
                      <w:rFonts w:hint="eastAsia"/>
                    </w:rPr>
                    <w:t>表1城镇污水处理厂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58" w:type="dxa"/>
                  <w:vMerge w:val="continue"/>
                  <w:tcBorders>
                    <w:tl2br w:val="nil"/>
                    <w:tr2bl w:val="nil"/>
                  </w:tcBorders>
                  <w:vAlign w:val="center"/>
                </w:tcPr>
                <w:p>
                  <w:pPr>
                    <w:snapToGrid w:val="0"/>
                    <w:spacing w:line="240" w:lineRule="auto"/>
                    <w:jc w:val="center"/>
                  </w:pPr>
                </w:p>
              </w:tc>
              <w:tc>
                <w:tcPr>
                  <w:tcW w:w="4022" w:type="dxa"/>
                  <w:gridSpan w:val="2"/>
                  <w:tcBorders>
                    <w:tl2br w:val="nil"/>
                    <w:tr2bl w:val="nil"/>
                  </w:tcBorders>
                  <w:vAlign w:val="center"/>
                </w:tcPr>
                <w:p>
                  <w:pPr>
                    <w:snapToGrid w:val="0"/>
                    <w:spacing w:line="240" w:lineRule="auto"/>
                    <w:jc w:val="center"/>
                  </w:pPr>
                  <w:r>
                    <w:rPr>
                      <w:rFonts w:hint="eastAsia"/>
                    </w:rPr>
                    <w:t>COD：30mg/L</w:t>
                  </w:r>
                </w:p>
              </w:tc>
              <w:tc>
                <w:tcPr>
                  <w:tcW w:w="4178" w:type="dxa"/>
                  <w:gridSpan w:val="2"/>
                  <w:tcBorders>
                    <w:tl2br w:val="nil"/>
                    <w:tr2bl w:val="nil"/>
                  </w:tcBorders>
                  <w:vAlign w:val="center"/>
                </w:tcPr>
                <w:p>
                  <w:pPr>
                    <w:snapToGrid w:val="0"/>
                    <w:spacing w:line="240" w:lineRule="auto"/>
                    <w:jc w:val="center"/>
                  </w:pPr>
                  <w:r>
                    <w:rPr>
                      <w:rFonts w:hint="eastAsia"/>
                    </w:rPr>
                    <w:t>COD：30mg/L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58" w:type="dxa"/>
                  <w:vMerge w:val="continue"/>
                  <w:tcBorders>
                    <w:tl2br w:val="nil"/>
                    <w:tr2bl w:val="nil"/>
                  </w:tcBorders>
                  <w:vAlign w:val="center"/>
                </w:tcPr>
                <w:p>
                  <w:pPr>
                    <w:snapToGrid w:val="0"/>
                    <w:spacing w:line="240" w:lineRule="auto"/>
                    <w:jc w:val="center"/>
                  </w:pPr>
                </w:p>
              </w:tc>
              <w:tc>
                <w:tcPr>
                  <w:tcW w:w="4022" w:type="dxa"/>
                  <w:gridSpan w:val="2"/>
                  <w:tcBorders>
                    <w:tl2br w:val="nil"/>
                    <w:tr2bl w:val="nil"/>
                  </w:tcBorders>
                  <w:vAlign w:val="center"/>
                </w:tcPr>
                <w:p>
                  <w:pPr>
                    <w:snapToGrid w:val="0"/>
                    <w:spacing w:line="240" w:lineRule="auto"/>
                    <w:jc w:val="center"/>
                  </w:pPr>
                  <w:r>
                    <w:rPr>
                      <w:rFonts w:hint="eastAsia"/>
                    </w:rPr>
                    <w:t>BOD5：6mg/L</w:t>
                  </w:r>
                </w:p>
              </w:tc>
              <w:tc>
                <w:tcPr>
                  <w:tcW w:w="4178" w:type="dxa"/>
                  <w:gridSpan w:val="2"/>
                  <w:tcBorders>
                    <w:tl2br w:val="nil"/>
                    <w:tr2bl w:val="nil"/>
                  </w:tcBorders>
                  <w:vAlign w:val="center"/>
                </w:tcPr>
                <w:p>
                  <w:pPr>
                    <w:snapToGrid w:val="0"/>
                    <w:spacing w:line="240" w:lineRule="auto"/>
                    <w:jc w:val="center"/>
                  </w:pPr>
                  <w:r>
                    <w:rPr>
                      <w:rFonts w:hint="eastAsia"/>
                    </w:rPr>
                    <w:t>BOD5：6mg/L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58" w:type="dxa"/>
                  <w:vMerge w:val="continue"/>
                  <w:tcBorders>
                    <w:tl2br w:val="nil"/>
                    <w:tr2bl w:val="nil"/>
                  </w:tcBorders>
                  <w:vAlign w:val="center"/>
                </w:tcPr>
                <w:p>
                  <w:pPr>
                    <w:snapToGrid w:val="0"/>
                    <w:spacing w:line="240" w:lineRule="auto"/>
                    <w:jc w:val="center"/>
                  </w:pPr>
                </w:p>
              </w:tc>
              <w:tc>
                <w:tcPr>
                  <w:tcW w:w="4022" w:type="dxa"/>
                  <w:gridSpan w:val="2"/>
                  <w:tcBorders>
                    <w:tl2br w:val="nil"/>
                    <w:tr2bl w:val="nil"/>
                  </w:tcBorders>
                  <w:vAlign w:val="center"/>
                </w:tcPr>
                <w:p>
                  <w:pPr>
                    <w:snapToGrid w:val="0"/>
                    <w:spacing w:line="240" w:lineRule="auto"/>
                    <w:jc w:val="center"/>
                  </w:pPr>
                  <w:r>
                    <w:rPr>
                      <w:rFonts w:hint="eastAsia"/>
                    </w:rPr>
                    <w:t>氨氮：1.5mg/L</w:t>
                  </w:r>
                </w:p>
              </w:tc>
              <w:tc>
                <w:tcPr>
                  <w:tcW w:w="4178" w:type="dxa"/>
                  <w:gridSpan w:val="2"/>
                  <w:tcBorders>
                    <w:tl2br w:val="nil"/>
                    <w:tr2bl w:val="nil"/>
                  </w:tcBorders>
                  <w:vAlign w:val="center"/>
                </w:tcPr>
                <w:p>
                  <w:pPr>
                    <w:snapToGrid w:val="0"/>
                    <w:spacing w:line="240" w:lineRule="auto"/>
                    <w:jc w:val="center"/>
                  </w:pPr>
                  <w:r>
                    <w:rPr>
                      <w:rFonts w:hint="eastAsia"/>
                    </w:rPr>
                    <w:t>氨氮：1.5mg/L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58" w:type="dxa"/>
                  <w:vMerge w:val="continue"/>
                  <w:tcBorders>
                    <w:tl2br w:val="nil"/>
                    <w:tr2bl w:val="nil"/>
                  </w:tcBorders>
                  <w:vAlign w:val="center"/>
                </w:tcPr>
                <w:p>
                  <w:pPr>
                    <w:snapToGrid w:val="0"/>
                    <w:spacing w:line="240" w:lineRule="auto"/>
                    <w:jc w:val="center"/>
                  </w:pPr>
                </w:p>
              </w:tc>
              <w:tc>
                <w:tcPr>
                  <w:tcW w:w="4022" w:type="dxa"/>
                  <w:gridSpan w:val="2"/>
                  <w:tcBorders>
                    <w:tl2br w:val="nil"/>
                    <w:tr2bl w:val="nil"/>
                  </w:tcBorders>
                  <w:vAlign w:val="center"/>
                </w:tcPr>
                <w:p>
                  <w:pPr>
                    <w:snapToGrid w:val="0"/>
                    <w:spacing w:line="240" w:lineRule="auto"/>
                    <w:jc w:val="center"/>
                  </w:pPr>
                  <w:r>
                    <w:rPr>
                      <w:rFonts w:hint="eastAsia"/>
                    </w:rPr>
                    <w:t>总磷：0.3mg/L</w:t>
                  </w:r>
                </w:p>
              </w:tc>
              <w:tc>
                <w:tcPr>
                  <w:tcW w:w="4178" w:type="dxa"/>
                  <w:gridSpan w:val="2"/>
                  <w:tcBorders>
                    <w:tl2br w:val="nil"/>
                    <w:tr2bl w:val="nil"/>
                  </w:tcBorders>
                  <w:vAlign w:val="center"/>
                </w:tcPr>
                <w:p>
                  <w:pPr>
                    <w:snapToGrid w:val="0"/>
                    <w:spacing w:line="240" w:lineRule="auto"/>
                    <w:jc w:val="center"/>
                  </w:pPr>
                  <w:r>
                    <w:rPr>
                      <w:rFonts w:hint="eastAsia"/>
                    </w:rPr>
                    <w:t>总磷：0.3mg/L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58" w:type="dxa"/>
                  <w:vMerge w:val="continue"/>
                  <w:tcBorders>
                    <w:tl2br w:val="nil"/>
                    <w:tr2bl w:val="nil"/>
                  </w:tcBorders>
                  <w:vAlign w:val="center"/>
                </w:tcPr>
                <w:p>
                  <w:pPr>
                    <w:snapToGrid w:val="0"/>
                    <w:spacing w:line="240" w:lineRule="auto"/>
                    <w:jc w:val="center"/>
                  </w:pPr>
                </w:p>
              </w:tc>
              <w:tc>
                <w:tcPr>
                  <w:tcW w:w="4022" w:type="dxa"/>
                  <w:gridSpan w:val="2"/>
                  <w:tcBorders>
                    <w:tl2br w:val="nil"/>
                    <w:tr2bl w:val="nil"/>
                  </w:tcBorders>
                  <w:vAlign w:val="center"/>
                </w:tcPr>
                <w:p>
                  <w:pPr>
                    <w:snapToGrid w:val="0"/>
                    <w:spacing w:line="240" w:lineRule="auto"/>
                    <w:jc w:val="center"/>
                  </w:pPr>
                  <w:r>
                    <w:rPr>
                      <w:rFonts w:hint="eastAsia"/>
                    </w:rPr>
                    <w:t>/</w:t>
                  </w:r>
                </w:p>
              </w:tc>
              <w:tc>
                <w:tcPr>
                  <w:tcW w:w="4178" w:type="dxa"/>
                  <w:gridSpan w:val="2"/>
                  <w:tcBorders>
                    <w:tl2br w:val="nil"/>
                    <w:tr2bl w:val="nil"/>
                  </w:tcBorders>
                  <w:vAlign w:val="center"/>
                </w:tcPr>
                <w:p>
                  <w:pPr>
                    <w:snapToGrid w:val="0"/>
                    <w:spacing w:line="240" w:lineRule="auto"/>
                    <w:jc w:val="center"/>
                  </w:pPr>
                  <w:r>
                    <w:rPr>
                      <w:rFonts w:hint="eastAsia"/>
                    </w:rPr>
                    <w:t>《城镇污水处理厂污染物排放标准》(GB18918-2002)一级A标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58" w:type="dxa"/>
                  <w:vMerge w:val="continue"/>
                  <w:tcBorders>
                    <w:tl2br w:val="nil"/>
                    <w:tr2bl w:val="nil"/>
                  </w:tcBorders>
                  <w:vAlign w:val="center"/>
                </w:tcPr>
                <w:p>
                  <w:pPr>
                    <w:snapToGrid w:val="0"/>
                    <w:spacing w:line="240" w:lineRule="auto"/>
                    <w:jc w:val="center"/>
                  </w:pPr>
                </w:p>
              </w:tc>
              <w:tc>
                <w:tcPr>
                  <w:tcW w:w="4022" w:type="dxa"/>
                  <w:gridSpan w:val="2"/>
                  <w:tcBorders>
                    <w:tl2br w:val="nil"/>
                    <w:tr2bl w:val="nil"/>
                  </w:tcBorders>
                  <w:vAlign w:val="center"/>
                </w:tcPr>
                <w:p>
                  <w:pPr>
                    <w:snapToGrid w:val="0"/>
                    <w:spacing w:line="240" w:lineRule="auto"/>
                    <w:jc w:val="center"/>
                  </w:pPr>
                  <w:r>
                    <w:rPr>
                      <w:rFonts w:hint="eastAsia"/>
                    </w:rPr>
                    <w:t>/</w:t>
                  </w:r>
                </w:p>
              </w:tc>
              <w:tc>
                <w:tcPr>
                  <w:tcW w:w="4178" w:type="dxa"/>
                  <w:gridSpan w:val="2"/>
                  <w:tcBorders>
                    <w:tl2br w:val="nil"/>
                    <w:tr2bl w:val="nil"/>
                  </w:tcBorders>
                  <w:vAlign w:val="center"/>
                </w:tcPr>
                <w:p>
                  <w:pPr>
                    <w:snapToGrid w:val="0"/>
                    <w:spacing w:line="240" w:lineRule="auto"/>
                    <w:jc w:val="center"/>
                  </w:pPr>
                  <w:r>
                    <w:rPr>
                      <w:rFonts w:hint="eastAsia"/>
                    </w:rPr>
                    <w:t>SS：10mg/L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58" w:type="dxa"/>
                  <w:vMerge w:val="continue"/>
                  <w:tcBorders>
                    <w:tl2br w:val="nil"/>
                    <w:tr2bl w:val="nil"/>
                  </w:tcBorders>
                  <w:vAlign w:val="center"/>
                </w:tcPr>
                <w:p>
                  <w:pPr>
                    <w:snapToGrid w:val="0"/>
                    <w:spacing w:line="240" w:lineRule="auto"/>
                    <w:jc w:val="center"/>
                  </w:pPr>
                </w:p>
              </w:tc>
              <w:tc>
                <w:tcPr>
                  <w:tcW w:w="4022" w:type="dxa"/>
                  <w:gridSpan w:val="2"/>
                  <w:tcBorders>
                    <w:tl2br w:val="nil"/>
                    <w:tr2bl w:val="nil"/>
                  </w:tcBorders>
                  <w:vAlign w:val="center"/>
                </w:tcPr>
                <w:p>
                  <w:pPr>
                    <w:snapToGrid w:val="0"/>
                    <w:spacing w:line="240" w:lineRule="auto"/>
                    <w:jc w:val="center"/>
                  </w:pPr>
                  <w:r>
                    <w:rPr>
                      <w:rFonts w:hint="eastAsia"/>
                    </w:rPr>
                    <w:t>/</w:t>
                  </w:r>
                </w:p>
              </w:tc>
              <w:tc>
                <w:tcPr>
                  <w:tcW w:w="4178" w:type="dxa"/>
                  <w:gridSpan w:val="2"/>
                  <w:tcBorders>
                    <w:tl2br w:val="nil"/>
                    <w:tr2bl w:val="nil"/>
                  </w:tcBorders>
                  <w:vAlign w:val="center"/>
                </w:tcPr>
                <w:p>
                  <w:pPr>
                    <w:snapToGrid w:val="0"/>
                    <w:spacing w:line="240" w:lineRule="auto"/>
                    <w:jc w:val="center"/>
                  </w:pPr>
                  <w:r>
                    <w:rPr>
                      <w:rFonts w:hint="eastAsia"/>
                    </w:rPr>
                    <w:t>石油类：1mg/L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58" w:type="dxa"/>
                  <w:vMerge w:val="continue"/>
                  <w:tcBorders>
                    <w:tl2br w:val="nil"/>
                    <w:tr2bl w:val="nil"/>
                  </w:tcBorders>
                  <w:vAlign w:val="center"/>
                </w:tcPr>
                <w:p>
                  <w:pPr>
                    <w:snapToGrid w:val="0"/>
                    <w:spacing w:line="240" w:lineRule="auto"/>
                    <w:jc w:val="center"/>
                  </w:pPr>
                </w:p>
              </w:tc>
              <w:tc>
                <w:tcPr>
                  <w:tcW w:w="4022" w:type="dxa"/>
                  <w:gridSpan w:val="2"/>
                  <w:tcBorders>
                    <w:tl2br w:val="nil"/>
                    <w:tr2bl w:val="nil"/>
                  </w:tcBorders>
                  <w:vAlign w:val="center"/>
                </w:tcPr>
                <w:p>
                  <w:pPr>
                    <w:snapToGrid w:val="0"/>
                    <w:spacing w:line="240" w:lineRule="auto"/>
                    <w:jc w:val="center"/>
                  </w:pPr>
                  <w:r>
                    <w:rPr>
                      <w:rFonts w:hint="eastAsia"/>
                    </w:rPr>
                    <w:t>/</w:t>
                  </w:r>
                </w:p>
              </w:tc>
              <w:tc>
                <w:tcPr>
                  <w:tcW w:w="4178" w:type="dxa"/>
                  <w:gridSpan w:val="2"/>
                  <w:tcBorders>
                    <w:tl2br w:val="nil"/>
                    <w:tr2bl w:val="nil"/>
                  </w:tcBorders>
                  <w:vAlign w:val="center"/>
                </w:tcPr>
                <w:p>
                  <w:pPr>
                    <w:snapToGrid w:val="0"/>
                    <w:spacing w:line="240" w:lineRule="auto"/>
                    <w:jc w:val="center"/>
                  </w:pPr>
                  <w:r>
                    <w:rPr>
                      <w:rFonts w:hint="eastAsia"/>
                    </w:rPr>
                    <w:t>动植物油：1mg/L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58" w:type="dxa"/>
                  <w:vMerge w:val="continue"/>
                  <w:tcBorders>
                    <w:tl2br w:val="nil"/>
                    <w:tr2bl w:val="nil"/>
                  </w:tcBorders>
                  <w:vAlign w:val="center"/>
                </w:tcPr>
                <w:p>
                  <w:pPr>
                    <w:snapToGrid w:val="0"/>
                    <w:spacing w:line="240" w:lineRule="auto"/>
                    <w:jc w:val="center"/>
                  </w:pPr>
                </w:p>
              </w:tc>
              <w:tc>
                <w:tcPr>
                  <w:tcW w:w="4022" w:type="dxa"/>
                  <w:gridSpan w:val="2"/>
                  <w:tcBorders>
                    <w:tl2br w:val="nil"/>
                    <w:tr2bl w:val="nil"/>
                  </w:tcBorders>
                  <w:vAlign w:val="center"/>
                </w:tcPr>
                <w:p>
                  <w:pPr>
                    <w:snapToGrid w:val="0"/>
                    <w:spacing w:line="240" w:lineRule="auto"/>
                    <w:jc w:val="center"/>
                  </w:pPr>
                  <w:r>
                    <w:rPr>
                      <w:rFonts w:hint="eastAsia"/>
                    </w:rPr>
                    <w:t>/</w:t>
                  </w:r>
                </w:p>
              </w:tc>
              <w:tc>
                <w:tcPr>
                  <w:tcW w:w="4178" w:type="dxa"/>
                  <w:gridSpan w:val="2"/>
                  <w:tcBorders>
                    <w:tl2br w:val="nil"/>
                    <w:tr2bl w:val="nil"/>
                  </w:tcBorders>
                  <w:vAlign w:val="center"/>
                </w:tcPr>
                <w:p>
                  <w:pPr>
                    <w:snapToGrid w:val="0"/>
                    <w:spacing w:line="240" w:lineRule="auto"/>
                    <w:jc w:val="center"/>
                  </w:pPr>
                  <w:r>
                    <w:rPr>
                      <w:rFonts w:hint="eastAsia"/>
                    </w:rPr>
                    <w:t>阴离子表面活性剂：0.5mg/L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58" w:type="dxa"/>
                  <w:vMerge w:val="restart"/>
                  <w:tcBorders>
                    <w:tl2br w:val="nil"/>
                    <w:tr2bl w:val="nil"/>
                  </w:tcBorders>
                  <w:vAlign w:val="center"/>
                </w:tcPr>
                <w:p>
                  <w:pPr>
                    <w:snapToGrid w:val="0"/>
                    <w:spacing w:line="240" w:lineRule="auto"/>
                    <w:jc w:val="center"/>
                  </w:pPr>
                  <w:r>
                    <w:t>噪声</w:t>
                  </w:r>
                </w:p>
              </w:tc>
              <w:tc>
                <w:tcPr>
                  <w:tcW w:w="4022" w:type="dxa"/>
                  <w:gridSpan w:val="2"/>
                  <w:tcBorders>
                    <w:tl2br w:val="nil"/>
                    <w:tr2bl w:val="nil"/>
                  </w:tcBorders>
                  <w:vAlign w:val="center"/>
                </w:tcPr>
                <w:p>
                  <w:pPr>
                    <w:snapToGrid w:val="0"/>
                    <w:spacing w:line="240" w:lineRule="auto"/>
                    <w:jc w:val="center"/>
                    <w:rPr>
                      <w:b/>
                      <w:bCs/>
                    </w:rPr>
                  </w:pPr>
                  <w:r>
                    <w:rPr>
                      <w:b/>
                      <w:bCs/>
                    </w:rPr>
                    <w:t>《工业企业厂界环境噪声排放标准》（GB12348-2008）中</w:t>
                  </w:r>
                  <w:r>
                    <w:rPr>
                      <w:rFonts w:hint="eastAsia"/>
                      <w:b/>
                      <w:bCs/>
                    </w:rPr>
                    <w:t>2</w:t>
                  </w:r>
                  <w:r>
                    <w:rPr>
                      <w:b/>
                      <w:bCs/>
                    </w:rPr>
                    <w:t>类标准</w:t>
                  </w:r>
                </w:p>
              </w:tc>
              <w:tc>
                <w:tcPr>
                  <w:tcW w:w="4178" w:type="dxa"/>
                  <w:gridSpan w:val="2"/>
                  <w:tcBorders>
                    <w:tl2br w:val="nil"/>
                    <w:tr2bl w:val="nil"/>
                  </w:tcBorders>
                  <w:vAlign w:val="center"/>
                </w:tcPr>
                <w:p>
                  <w:pPr>
                    <w:snapToGrid w:val="0"/>
                    <w:spacing w:line="240" w:lineRule="auto"/>
                    <w:jc w:val="center"/>
                    <w:rPr>
                      <w:b/>
                      <w:bCs/>
                    </w:rPr>
                  </w:pPr>
                  <w:r>
                    <w:rPr>
                      <w:b/>
                      <w:bCs/>
                    </w:rPr>
                    <w:t>《工业企业厂界环境噪声排放标准》（GB12348-2008）中</w:t>
                  </w:r>
                  <w:r>
                    <w:rPr>
                      <w:rFonts w:hint="eastAsia"/>
                      <w:b/>
                      <w:bCs/>
                    </w:rPr>
                    <w:t>2</w:t>
                  </w:r>
                  <w:r>
                    <w:rPr>
                      <w:b/>
                      <w:bCs/>
                    </w:rPr>
                    <w:t>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58" w:type="dxa"/>
                  <w:vMerge w:val="continue"/>
                  <w:tcBorders>
                    <w:tl2br w:val="nil"/>
                    <w:tr2bl w:val="nil"/>
                  </w:tcBorders>
                  <w:vAlign w:val="center"/>
                </w:tcPr>
                <w:p>
                  <w:pPr>
                    <w:snapToGrid w:val="0"/>
                    <w:spacing w:line="240" w:lineRule="auto"/>
                    <w:jc w:val="center"/>
                  </w:pPr>
                </w:p>
              </w:tc>
              <w:tc>
                <w:tcPr>
                  <w:tcW w:w="1192" w:type="dxa"/>
                  <w:tcBorders>
                    <w:tl2br w:val="nil"/>
                    <w:tr2bl w:val="nil"/>
                  </w:tcBorders>
                  <w:vAlign w:val="center"/>
                </w:tcPr>
                <w:p>
                  <w:pPr>
                    <w:snapToGrid w:val="0"/>
                    <w:spacing w:line="240" w:lineRule="auto"/>
                    <w:jc w:val="center"/>
                  </w:pPr>
                  <w:r>
                    <w:t>昼间</w:t>
                  </w:r>
                </w:p>
              </w:tc>
              <w:tc>
                <w:tcPr>
                  <w:tcW w:w="2830" w:type="dxa"/>
                  <w:tcBorders>
                    <w:tl2br w:val="nil"/>
                    <w:tr2bl w:val="nil"/>
                  </w:tcBorders>
                  <w:vAlign w:val="center"/>
                </w:tcPr>
                <w:p>
                  <w:pPr>
                    <w:snapToGrid w:val="0"/>
                    <w:spacing w:line="240" w:lineRule="auto"/>
                    <w:jc w:val="center"/>
                  </w:pPr>
                  <w:r>
                    <w:t>6</w:t>
                  </w:r>
                  <w:r>
                    <w:rPr>
                      <w:rFonts w:hint="eastAsia"/>
                    </w:rPr>
                    <w:t>0</w:t>
                  </w:r>
                  <w:r>
                    <w:t>（dB(A)）</w:t>
                  </w:r>
                </w:p>
              </w:tc>
              <w:tc>
                <w:tcPr>
                  <w:tcW w:w="1545" w:type="dxa"/>
                  <w:tcBorders>
                    <w:tl2br w:val="nil"/>
                    <w:tr2bl w:val="nil"/>
                  </w:tcBorders>
                  <w:vAlign w:val="center"/>
                </w:tcPr>
                <w:p>
                  <w:pPr>
                    <w:snapToGrid w:val="0"/>
                    <w:spacing w:line="240" w:lineRule="auto"/>
                    <w:jc w:val="center"/>
                  </w:pPr>
                  <w:r>
                    <w:t>昼间</w:t>
                  </w:r>
                </w:p>
              </w:tc>
              <w:tc>
                <w:tcPr>
                  <w:tcW w:w="2633" w:type="dxa"/>
                  <w:tcBorders>
                    <w:tl2br w:val="nil"/>
                    <w:tr2bl w:val="nil"/>
                  </w:tcBorders>
                  <w:vAlign w:val="center"/>
                </w:tcPr>
                <w:p>
                  <w:pPr>
                    <w:snapToGrid w:val="0"/>
                    <w:spacing w:line="240" w:lineRule="auto"/>
                    <w:jc w:val="center"/>
                  </w:pPr>
                  <w:r>
                    <w:t>6</w:t>
                  </w:r>
                  <w:r>
                    <w:rPr>
                      <w:rFonts w:hint="eastAsia"/>
                    </w:rPr>
                    <w:t>0</w:t>
                  </w:r>
                  <w:r>
                    <w:t>（dB(A)）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58" w:type="dxa"/>
                  <w:vMerge w:val="continue"/>
                  <w:tcBorders>
                    <w:tl2br w:val="nil"/>
                    <w:tr2bl w:val="nil"/>
                  </w:tcBorders>
                  <w:vAlign w:val="center"/>
                </w:tcPr>
                <w:p>
                  <w:pPr>
                    <w:snapToGrid w:val="0"/>
                    <w:spacing w:line="240" w:lineRule="auto"/>
                    <w:jc w:val="center"/>
                  </w:pPr>
                </w:p>
              </w:tc>
              <w:tc>
                <w:tcPr>
                  <w:tcW w:w="1192" w:type="dxa"/>
                  <w:tcBorders>
                    <w:tl2br w:val="nil"/>
                    <w:tr2bl w:val="nil"/>
                  </w:tcBorders>
                  <w:vAlign w:val="center"/>
                </w:tcPr>
                <w:p>
                  <w:pPr>
                    <w:snapToGrid w:val="0"/>
                    <w:spacing w:line="240" w:lineRule="auto"/>
                    <w:jc w:val="center"/>
                  </w:pPr>
                  <w:r>
                    <w:t>夜间</w:t>
                  </w:r>
                </w:p>
              </w:tc>
              <w:tc>
                <w:tcPr>
                  <w:tcW w:w="2830" w:type="dxa"/>
                  <w:tcBorders>
                    <w:tl2br w:val="nil"/>
                    <w:tr2bl w:val="nil"/>
                  </w:tcBorders>
                  <w:vAlign w:val="center"/>
                </w:tcPr>
                <w:p>
                  <w:pPr>
                    <w:snapToGrid w:val="0"/>
                    <w:spacing w:line="240" w:lineRule="auto"/>
                    <w:jc w:val="center"/>
                  </w:pPr>
                  <w:r>
                    <w:t>5</w:t>
                  </w:r>
                  <w:r>
                    <w:rPr>
                      <w:rFonts w:hint="eastAsia"/>
                    </w:rPr>
                    <w:t>0</w:t>
                  </w:r>
                  <w:r>
                    <w:t>（dB(A )）</w:t>
                  </w:r>
                </w:p>
              </w:tc>
              <w:tc>
                <w:tcPr>
                  <w:tcW w:w="1545" w:type="dxa"/>
                  <w:tcBorders>
                    <w:tl2br w:val="nil"/>
                    <w:tr2bl w:val="nil"/>
                  </w:tcBorders>
                  <w:vAlign w:val="center"/>
                </w:tcPr>
                <w:p>
                  <w:pPr>
                    <w:snapToGrid w:val="0"/>
                    <w:spacing w:line="240" w:lineRule="auto"/>
                    <w:jc w:val="center"/>
                  </w:pPr>
                  <w:r>
                    <w:t>夜间</w:t>
                  </w:r>
                </w:p>
              </w:tc>
              <w:tc>
                <w:tcPr>
                  <w:tcW w:w="2633" w:type="dxa"/>
                  <w:tcBorders>
                    <w:tl2br w:val="nil"/>
                    <w:tr2bl w:val="nil"/>
                  </w:tcBorders>
                  <w:vAlign w:val="center"/>
                </w:tcPr>
                <w:p>
                  <w:pPr>
                    <w:snapToGrid w:val="0"/>
                    <w:spacing w:line="240" w:lineRule="auto"/>
                    <w:jc w:val="center"/>
                  </w:pPr>
                  <w:r>
                    <w:t>5</w:t>
                  </w:r>
                  <w:r>
                    <w:rPr>
                      <w:rFonts w:hint="eastAsia"/>
                    </w:rPr>
                    <w:t>0</w:t>
                  </w:r>
                  <w:r>
                    <w:t>（dB(A )）</w:t>
                  </w:r>
                </w:p>
              </w:tc>
            </w:tr>
          </w:tbl>
          <w:p>
            <w:pPr>
              <w:pStyle w:val="24"/>
              <w:spacing w:line="360" w:lineRule="auto"/>
              <w:ind w:firstLine="480" w:firstLineChars="200"/>
            </w:pPr>
          </w:p>
          <w:p>
            <w:pPr>
              <w:pStyle w:val="24"/>
              <w:spacing w:line="360" w:lineRule="auto"/>
              <w:ind w:firstLine="482" w:firstLineChars="200"/>
              <w:rPr>
                <w:b/>
                <w:bCs/>
              </w:rPr>
            </w:pPr>
            <w:r>
              <w:rPr>
                <w:b/>
                <w:bCs/>
              </w:rPr>
              <w:t>二、污染物排放总量</w:t>
            </w:r>
          </w:p>
          <w:p>
            <w:pPr>
              <w:ind w:firstLine="480" w:firstLineChars="200"/>
            </w:pPr>
            <w:r>
              <w:rPr>
                <w:rFonts w:hint="eastAsia"/>
              </w:rPr>
              <w:t>项目废水排入地表水环境的污染物总量：</w:t>
            </w:r>
          </w:p>
          <w:p>
            <w:pPr>
              <w:pStyle w:val="29"/>
              <w:ind w:left="0" w:leftChars="0"/>
              <w:rPr>
                <w:lang w:val="de-DE"/>
              </w:rPr>
            </w:pPr>
            <w:r>
              <w:rPr>
                <w:lang w:val="de-DE"/>
              </w:rPr>
              <w:t>COD：</w:t>
            </w:r>
            <w:r>
              <w:rPr>
                <w:rFonts w:hint="eastAsia"/>
              </w:rPr>
              <w:t>82937</w:t>
            </w:r>
            <w:r>
              <w:rPr>
                <w:rFonts w:hint="eastAsia"/>
                <w:lang w:val="de-DE"/>
              </w:rPr>
              <w:t>t/a×</w:t>
            </w:r>
            <w:r>
              <w:rPr>
                <w:rFonts w:hint="eastAsia"/>
              </w:rPr>
              <w:t>7.875</w:t>
            </w:r>
            <w:r>
              <w:rPr>
                <w:rFonts w:hint="eastAsia"/>
                <w:lang w:val="de-DE"/>
              </w:rPr>
              <w:t xml:space="preserve">mg/L= </w:t>
            </w:r>
            <w:r>
              <w:rPr>
                <w:rFonts w:hint="eastAsia"/>
              </w:rPr>
              <w:t>0.6531</w:t>
            </w:r>
            <w:r>
              <w:rPr>
                <w:lang w:val="de-DE"/>
              </w:rPr>
              <w:t>t/a；</w:t>
            </w:r>
          </w:p>
          <w:p>
            <w:pPr>
              <w:pStyle w:val="29"/>
              <w:ind w:left="0" w:leftChars="0"/>
              <w:rPr>
                <w:lang w:val="de-DE"/>
              </w:rPr>
            </w:pPr>
            <w:r>
              <w:rPr>
                <w:lang w:val="de-DE"/>
              </w:rPr>
              <w:t>NH</w:t>
            </w:r>
            <w:r>
              <w:rPr>
                <w:vertAlign w:val="subscript"/>
                <w:lang w:val="de-DE"/>
              </w:rPr>
              <w:t>3</w:t>
            </w:r>
            <w:r>
              <w:rPr>
                <w:lang w:val="de-DE"/>
              </w:rPr>
              <w:t>-N：</w:t>
            </w:r>
            <w:r>
              <w:rPr>
                <w:rFonts w:hint="eastAsia"/>
              </w:rPr>
              <w:t>82937</w:t>
            </w:r>
            <w:r>
              <w:rPr>
                <w:rFonts w:hint="eastAsia"/>
                <w:lang w:val="de-DE"/>
              </w:rPr>
              <w:t>t/a×</w:t>
            </w:r>
            <w:r>
              <w:rPr>
                <w:rFonts w:hint="eastAsia"/>
              </w:rPr>
              <w:t>0.5818</w:t>
            </w:r>
            <w:r>
              <w:rPr>
                <w:rFonts w:hint="eastAsia"/>
                <w:lang w:val="de-DE"/>
              </w:rPr>
              <w:t xml:space="preserve">mg/L= </w:t>
            </w:r>
            <w:r>
              <w:rPr>
                <w:lang w:val="de-DE"/>
              </w:rPr>
              <w:t>0.</w:t>
            </w:r>
            <w:r>
              <w:rPr>
                <w:rFonts w:hint="eastAsia"/>
              </w:rPr>
              <w:t>0482</w:t>
            </w:r>
            <w:r>
              <w:rPr>
                <w:lang w:val="de-DE"/>
              </w:rPr>
              <w:t>t/a</w:t>
            </w:r>
          </w:p>
          <w:p>
            <w:pPr>
              <w:ind w:firstLine="480" w:firstLineChars="200"/>
            </w:pPr>
            <w:r>
              <w:rPr>
                <w:rFonts w:hint="eastAsia"/>
              </w:rPr>
              <w:t>项目废气排入大气环境的污染物总量：</w:t>
            </w:r>
          </w:p>
          <w:p>
            <w:pPr>
              <w:ind w:firstLine="480" w:firstLineChars="200"/>
            </w:pPr>
            <w:r>
              <w:rPr>
                <w:rFonts w:hint="eastAsia"/>
              </w:rPr>
              <w:t>NOx：0.0023t/a</w:t>
            </w:r>
          </w:p>
          <w:p>
            <w:pPr>
              <w:ind w:firstLine="480" w:firstLineChars="200"/>
            </w:pPr>
            <w:r>
              <w:rPr>
                <w:rFonts w:hint="eastAsia"/>
              </w:rPr>
              <w:t>以上总量均能满足</w:t>
            </w:r>
            <w:r>
              <w:rPr>
                <w:rFonts w:hint="eastAsia"/>
                <w:lang w:val="de-DE"/>
              </w:rPr>
              <w:t>环境影响报告表及其批复总量控制指标的要求。</w:t>
            </w:r>
          </w:p>
          <w:p>
            <w:pPr>
              <w:ind w:firstLine="480" w:firstLineChars="200"/>
            </w:pPr>
          </w:p>
          <w:p>
            <w:pPr>
              <w:pStyle w:val="2"/>
              <w:ind w:left="480" w:firstLine="480"/>
              <w:rPr>
                <w:rFonts w:ascii="Times New Roman" w:cs="Times New Roman"/>
              </w:rPr>
            </w:pPr>
          </w:p>
          <w:p/>
          <w:p>
            <w:pPr>
              <w:pStyle w:val="2"/>
              <w:ind w:left="480" w:firstLine="480"/>
              <w:rPr>
                <w:rFonts w:ascii="Times New Roman" w:cs="Times New Roman"/>
              </w:rPr>
            </w:pPr>
          </w:p>
          <w:p/>
          <w:p>
            <w:pPr>
              <w:pStyle w:val="2"/>
              <w:ind w:left="480" w:firstLine="480"/>
              <w:rPr>
                <w:rFonts w:ascii="Times New Roman" w:cs="Times New Roman"/>
              </w:rPr>
            </w:pPr>
          </w:p>
          <w:p/>
          <w:p>
            <w:pPr>
              <w:pStyle w:val="2"/>
              <w:ind w:left="480" w:firstLine="480"/>
            </w:pPr>
          </w:p>
          <w:p>
            <w:pPr>
              <w:pStyle w:val="2"/>
              <w:ind w:left="0" w:leftChars="0" w:firstLine="0" w:firstLineChars="0"/>
              <w:rPr>
                <w:rFonts w:ascii="Times New Roman" w:cs="Times New Roman"/>
              </w:rPr>
            </w:pPr>
          </w:p>
        </w:tc>
      </w:tr>
    </w:tbl>
    <w:p>
      <w:pPr>
        <w:sectPr>
          <w:pgSz w:w="11906" w:h="16838"/>
          <w:pgMar w:top="1440" w:right="1474" w:bottom="1440" w:left="1474" w:header="851" w:footer="992" w:gutter="0"/>
          <w:cols w:space="425" w:num="1"/>
          <w:docGrid w:type="lines" w:linePitch="312" w:charSpace="0"/>
        </w:sectPr>
      </w:pPr>
    </w:p>
    <w:p>
      <w:pPr>
        <w:pStyle w:val="4"/>
      </w:pPr>
      <w:r>
        <w:t>表六  验收监测结果及评价</w:t>
      </w:r>
    </w:p>
    <w:tbl>
      <w:tblPr>
        <w:tblStyle w:val="20"/>
        <w:tblW w:w="9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4" w:type="dxa"/>
          </w:tcPr>
          <w:p>
            <w:pPr>
              <w:pStyle w:val="24"/>
              <w:spacing w:line="360" w:lineRule="auto"/>
              <w:ind w:firstLine="482" w:firstLineChars="200"/>
              <w:rPr>
                <w:rFonts w:eastAsiaTheme="minorEastAsia"/>
                <w:b/>
                <w:bCs/>
              </w:rPr>
            </w:pPr>
            <w:r>
              <w:rPr>
                <w:rFonts w:eastAsiaTheme="minorEastAsia"/>
                <w:b/>
                <w:bCs/>
              </w:rPr>
              <w:t>1、监测内容</w:t>
            </w:r>
          </w:p>
          <w:p>
            <w:pPr>
              <w:pStyle w:val="24"/>
              <w:spacing w:line="360" w:lineRule="auto"/>
              <w:ind w:firstLine="480" w:firstLineChars="200"/>
            </w:pPr>
            <w:r>
              <w:rPr>
                <w:rFonts w:hint="eastAsia"/>
              </w:rPr>
              <w:t>四川省机场集团有限公司委托</w:t>
            </w:r>
            <w:r>
              <w:rPr>
                <w:rFonts w:eastAsiaTheme="minorEastAsia"/>
              </w:rPr>
              <w:t>四川省国环环境工程咨询有限公司</w:t>
            </w:r>
            <w:r>
              <w:rPr>
                <w:rFonts w:hint="eastAsia"/>
              </w:rPr>
              <w:t>对“成都天府国际机场建设保障基地”进行了监测，该项目位于四川省成都市高新区草池镇。</w:t>
            </w:r>
          </w:p>
          <w:p>
            <w:pPr>
              <w:pStyle w:val="24"/>
              <w:spacing w:line="360" w:lineRule="auto"/>
              <w:ind w:firstLine="480" w:firstLineChars="200"/>
            </w:pPr>
            <w:r>
              <w:rPr>
                <w:rFonts w:eastAsiaTheme="minorEastAsia"/>
              </w:rPr>
              <w:t>于</w:t>
            </w:r>
            <w:r>
              <w:rPr>
                <w:kern w:val="0"/>
              </w:rPr>
              <w:t>20</w:t>
            </w:r>
            <w:r>
              <w:rPr>
                <w:rFonts w:hint="eastAsia"/>
                <w:kern w:val="0"/>
              </w:rPr>
              <w:t>21</w:t>
            </w:r>
            <w:r>
              <w:rPr>
                <w:kern w:val="0"/>
              </w:rPr>
              <w:t>年</w:t>
            </w:r>
            <w:r>
              <w:rPr>
                <w:rFonts w:hint="eastAsia"/>
                <w:kern w:val="0"/>
              </w:rPr>
              <w:t>3</w:t>
            </w:r>
            <w:r>
              <w:rPr>
                <w:kern w:val="0"/>
              </w:rPr>
              <w:t>月</w:t>
            </w:r>
            <w:r>
              <w:rPr>
                <w:rFonts w:hint="eastAsia"/>
                <w:kern w:val="0"/>
              </w:rPr>
              <w:t>23</w:t>
            </w:r>
            <w:r>
              <w:rPr>
                <w:kern w:val="0"/>
              </w:rPr>
              <w:t>～</w:t>
            </w:r>
            <w:r>
              <w:rPr>
                <w:rFonts w:hint="eastAsia"/>
                <w:kern w:val="0"/>
              </w:rPr>
              <w:t>24</w:t>
            </w:r>
            <w:r>
              <w:rPr>
                <w:kern w:val="0"/>
              </w:rPr>
              <w:t>日</w:t>
            </w:r>
            <w:r>
              <w:rPr>
                <w:rFonts w:hint="eastAsia"/>
                <w:kern w:val="0"/>
              </w:rPr>
              <w:t>及2021年4月28~29日</w:t>
            </w:r>
            <w:r>
              <w:rPr>
                <w:rFonts w:hint="eastAsia"/>
              </w:rPr>
              <w:t>对“四川省机场集团有限公司成都天府国际机场建设保障基地”进行建设项目环境保护竣工验收监测，监测期间该项目及相关的环保设施运营正常，具备验收条件。</w:t>
            </w:r>
          </w:p>
          <w:p>
            <w:pPr>
              <w:pStyle w:val="24"/>
              <w:spacing w:line="360" w:lineRule="auto"/>
              <w:ind w:firstLine="482" w:firstLineChars="200"/>
              <w:rPr>
                <w:rFonts w:eastAsiaTheme="minorEastAsia"/>
                <w:b/>
                <w:bCs/>
              </w:rPr>
            </w:pPr>
            <w:r>
              <w:rPr>
                <w:rFonts w:eastAsiaTheme="minorEastAsia"/>
                <w:b/>
                <w:bCs/>
              </w:rPr>
              <w:t>2、质量控制和质量保证</w:t>
            </w:r>
          </w:p>
          <w:p>
            <w:pPr>
              <w:pStyle w:val="24"/>
              <w:spacing w:line="360" w:lineRule="auto"/>
              <w:ind w:firstLine="480" w:firstLineChars="200"/>
              <w:rPr>
                <w:rFonts w:eastAsiaTheme="minorEastAsia"/>
              </w:rPr>
            </w:pPr>
            <w:r>
              <w:rPr>
                <w:rFonts w:eastAsiaTheme="minorEastAsia"/>
              </w:rPr>
              <w:t>为了确保此次验收监测所得数据的代表性、完整性、可靠性、准确性和精密性，对监测全过程（包括布点、采样、样品贮存、实验室分析、数据处理等）进行了质量控制。</w:t>
            </w:r>
          </w:p>
          <w:p>
            <w:pPr>
              <w:pStyle w:val="24"/>
              <w:spacing w:line="360" w:lineRule="auto"/>
              <w:ind w:firstLine="480" w:firstLineChars="200"/>
              <w:rPr>
                <w:rFonts w:eastAsiaTheme="minorEastAsia"/>
              </w:rPr>
            </w:pPr>
            <w:r>
              <w:rPr>
                <w:rFonts w:eastAsiaTheme="minorEastAsia"/>
              </w:rPr>
              <w:t>（1）严格按照验收监测方案和方案评审的要求开展监测工作；</w:t>
            </w:r>
          </w:p>
          <w:p>
            <w:pPr>
              <w:pStyle w:val="24"/>
              <w:spacing w:line="360" w:lineRule="auto"/>
              <w:ind w:firstLine="480" w:firstLineChars="200"/>
              <w:rPr>
                <w:rFonts w:eastAsiaTheme="minorEastAsia"/>
              </w:rPr>
            </w:pPr>
            <w:r>
              <w:rPr>
                <w:rFonts w:eastAsiaTheme="minorEastAsia"/>
              </w:rPr>
              <w:t>（2）合理布设监测点，保证各监测点位布设的科学性和代表性；</w:t>
            </w:r>
          </w:p>
          <w:p>
            <w:pPr>
              <w:pStyle w:val="24"/>
              <w:spacing w:line="360" w:lineRule="auto"/>
              <w:ind w:firstLine="480" w:firstLineChars="200"/>
              <w:rPr>
                <w:rFonts w:eastAsiaTheme="minorEastAsia"/>
              </w:rPr>
            </w:pPr>
            <w:r>
              <w:rPr>
                <w:rFonts w:eastAsiaTheme="minorEastAsia"/>
              </w:rPr>
              <w:t>（3）采样人员严格遵照采样技术规范进行采样工作，认真填写采样记录，按规定保存、运输样品；</w:t>
            </w:r>
          </w:p>
          <w:p>
            <w:pPr>
              <w:pStyle w:val="24"/>
              <w:spacing w:line="360" w:lineRule="auto"/>
              <w:ind w:firstLine="480" w:firstLineChars="200"/>
              <w:rPr>
                <w:rFonts w:eastAsiaTheme="minorEastAsia"/>
              </w:rPr>
            </w:pPr>
            <w:r>
              <w:rPr>
                <w:rFonts w:eastAsiaTheme="minorEastAsia"/>
              </w:rPr>
              <w:t>（3）及时了解工况情况，确保监测过程中工况负荷满足验收要求；</w:t>
            </w:r>
          </w:p>
          <w:p>
            <w:pPr>
              <w:pStyle w:val="24"/>
              <w:spacing w:line="360" w:lineRule="auto"/>
              <w:ind w:firstLine="480" w:firstLineChars="200"/>
              <w:rPr>
                <w:rFonts w:eastAsiaTheme="minorEastAsia"/>
              </w:rPr>
            </w:pPr>
            <w:r>
              <w:rPr>
                <w:rFonts w:eastAsiaTheme="minorEastAsia"/>
              </w:rPr>
              <w:t>（4）监测分析采用国家有关部门颁布的现行标准分析方法或推荐方法；监测人员经过考核合格并持有上岗证；所有监测仪器、量具均经过计量部门检定合格并在有效期内使用；</w:t>
            </w:r>
          </w:p>
          <w:p>
            <w:pPr>
              <w:pStyle w:val="24"/>
              <w:spacing w:line="360" w:lineRule="auto"/>
              <w:ind w:firstLine="480" w:firstLineChars="200"/>
              <w:rPr>
                <w:rFonts w:eastAsiaTheme="minorEastAsia"/>
              </w:rPr>
            </w:pPr>
            <w:r>
              <w:rPr>
                <w:rFonts w:eastAsiaTheme="minorEastAsia"/>
              </w:rPr>
              <w:t>（5）水样测定按照《环境水质监测质量保证手册》的技术要求进行质量控制，每批样品分析的同时均要求同步完成全程序双空白实验，10%加标回收或质控样分析，10%平行样分析；</w:t>
            </w:r>
          </w:p>
          <w:p>
            <w:pPr>
              <w:pStyle w:val="24"/>
              <w:spacing w:line="360" w:lineRule="auto"/>
              <w:ind w:firstLine="480" w:firstLineChars="200"/>
              <w:rPr>
                <w:rFonts w:eastAsiaTheme="minorEastAsia"/>
              </w:rPr>
            </w:pPr>
            <w:r>
              <w:rPr>
                <w:rFonts w:eastAsiaTheme="minorEastAsia"/>
              </w:rPr>
              <w:t>（6）监测报告严格执行三级审核制度。</w:t>
            </w:r>
          </w:p>
          <w:p>
            <w:pPr>
              <w:pStyle w:val="24"/>
              <w:spacing w:line="360" w:lineRule="auto"/>
              <w:ind w:firstLine="482" w:firstLineChars="200"/>
              <w:rPr>
                <w:rFonts w:eastAsiaTheme="minorEastAsia"/>
                <w:b/>
                <w:bCs/>
              </w:rPr>
            </w:pPr>
            <w:r>
              <w:rPr>
                <w:rFonts w:eastAsiaTheme="minorEastAsia"/>
                <w:b/>
                <w:bCs/>
              </w:rPr>
              <w:t>3、监测项目及频次</w:t>
            </w:r>
          </w:p>
          <w:p>
            <w:pPr>
              <w:pStyle w:val="24"/>
              <w:spacing w:line="360" w:lineRule="auto"/>
              <w:ind w:firstLine="480" w:firstLineChars="200"/>
              <w:rPr>
                <w:rFonts w:eastAsiaTheme="minorEastAsia"/>
              </w:rPr>
            </w:pPr>
            <w:r>
              <w:rPr>
                <w:kern w:val="0"/>
              </w:rPr>
              <w:t>20</w:t>
            </w:r>
            <w:r>
              <w:rPr>
                <w:rFonts w:hint="eastAsia"/>
                <w:kern w:val="0"/>
              </w:rPr>
              <w:t>21</w:t>
            </w:r>
            <w:r>
              <w:rPr>
                <w:kern w:val="0"/>
              </w:rPr>
              <w:t>年</w:t>
            </w:r>
            <w:r>
              <w:rPr>
                <w:rFonts w:hint="eastAsia"/>
                <w:kern w:val="0"/>
              </w:rPr>
              <w:t>3</w:t>
            </w:r>
            <w:r>
              <w:rPr>
                <w:kern w:val="0"/>
              </w:rPr>
              <w:t>月</w:t>
            </w:r>
            <w:r>
              <w:rPr>
                <w:rFonts w:hint="eastAsia"/>
                <w:kern w:val="0"/>
              </w:rPr>
              <w:t>23</w:t>
            </w:r>
            <w:r>
              <w:rPr>
                <w:kern w:val="0"/>
              </w:rPr>
              <w:t>～</w:t>
            </w:r>
            <w:r>
              <w:rPr>
                <w:rFonts w:hint="eastAsia"/>
                <w:kern w:val="0"/>
              </w:rPr>
              <w:t>24</w:t>
            </w:r>
            <w:r>
              <w:rPr>
                <w:kern w:val="0"/>
              </w:rPr>
              <w:t>日</w:t>
            </w:r>
            <w:r>
              <w:rPr>
                <w:rFonts w:hint="eastAsia"/>
                <w:kern w:val="0"/>
              </w:rPr>
              <w:t>及2021年4月28~29日</w:t>
            </w:r>
            <w:r>
              <w:rPr>
                <w:rFonts w:eastAsiaTheme="minorEastAsia"/>
              </w:rPr>
              <w:t>验收监测期间，</w:t>
            </w:r>
            <w:r>
              <w:rPr>
                <w:rFonts w:hint="eastAsia"/>
              </w:rPr>
              <w:t>“成都天府国际机场建设保障基地”</w:t>
            </w:r>
            <w:r>
              <w:rPr>
                <w:rFonts w:eastAsiaTheme="minorEastAsia"/>
              </w:rPr>
              <w:t>正常运行，符合验收监测要求。本次验收噪声的监测点位及频率如下表所示：</w:t>
            </w:r>
          </w:p>
          <w:p>
            <w:pPr>
              <w:spacing w:line="400" w:lineRule="exact"/>
              <w:ind w:firstLine="480" w:firstLineChars="200"/>
              <w:rPr>
                <w:kern w:val="0"/>
              </w:rPr>
            </w:pPr>
            <w:r>
              <w:rPr>
                <w:rFonts w:hint="eastAsia"/>
                <w:kern w:val="0"/>
              </w:rPr>
              <w:t>3</w:t>
            </w:r>
            <w:r>
              <w:rPr>
                <w:kern w:val="0"/>
              </w:rPr>
              <w:t>.1 废水</w:t>
            </w:r>
          </w:p>
          <w:p>
            <w:pPr>
              <w:spacing w:line="400" w:lineRule="exact"/>
              <w:ind w:left="547" w:leftChars="228"/>
              <w:rPr>
                <w:kern w:val="0"/>
              </w:rPr>
            </w:pPr>
            <w:r>
              <w:rPr>
                <w:kern w:val="0"/>
              </w:rPr>
              <w:t>监测项目、监测点位及监测频次详见表</w:t>
            </w:r>
            <w:r>
              <w:rPr>
                <w:rFonts w:hint="eastAsia"/>
                <w:kern w:val="0"/>
              </w:rPr>
              <w:t>6</w:t>
            </w:r>
            <w:r>
              <w:rPr>
                <w:kern w:val="0"/>
              </w:rPr>
              <w:t>-1。</w:t>
            </w:r>
          </w:p>
          <w:p>
            <w:pPr>
              <w:spacing w:line="240" w:lineRule="auto"/>
              <w:ind w:firstLine="420" w:firstLineChars="200"/>
              <w:jc w:val="center"/>
              <w:rPr>
                <w:kern w:val="0"/>
                <w:sz w:val="21"/>
                <w:szCs w:val="21"/>
              </w:rPr>
            </w:pPr>
          </w:p>
          <w:p>
            <w:pPr>
              <w:spacing w:line="240" w:lineRule="auto"/>
              <w:ind w:firstLine="420" w:firstLineChars="200"/>
              <w:jc w:val="center"/>
              <w:rPr>
                <w:kern w:val="0"/>
                <w:sz w:val="21"/>
                <w:szCs w:val="21"/>
              </w:rPr>
            </w:pPr>
            <w:r>
              <w:rPr>
                <w:kern w:val="0"/>
                <w:sz w:val="21"/>
                <w:szCs w:val="21"/>
              </w:rPr>
              <w:t>表</w:t>
            </w:r>
            <w:r>
              <w:rPr>
                <w:rFonts w:hint="eastAsia"/>
                <w:kern w:val="0"/>
                <w:sz w:val="21"/>
                <w:szCs w:val="21"/>
              </w:rPr>
              <w:t>6</w:t>
            </w:r>
            <w:r>
              <w:rPr>
                <w:kern w:val="0"/>
                <w:sz w:val="21"/>
                <w:szCs w:val="21"/>
              </w:rPr>
              <w:t>-1　废水监测点位布设</w:t>
            </w:r>
          </w:p>
          <w:tbl>
            <w:tblPr>
              <w:tblStyle w:val="19"/>
              <w:tblW w:w="5000" w:type="pct"/>
              <w:tblInd w:w="0" w:type="dxa"/>
              <w:tblLayout w:type="fixed"/>
              <w:tblCellMar>
                <w:top w:w="0" w:type="dxa"/>
                <w:left w:w="108" w:type="dxa"/>
                <w:bottom w:w="0" w:type="dxa"/>
                <w:right w:w="108" w:type="dxa"/>
              </w:tblCellMar>
            </w:tblPr>
            <w:tblGrid>
              <w:gridCol w:w="1187"/>
              <w:gridCol w:w="1378"/>
              <w:gridCol w:w="3829"/>
              <w:gridCol w:w="1779"/>
              <w:gridCol w:w="785"/>
            </w:tblGrid>
            <w:tr>
              <w:tblPrEx>
                <w:tblCellMar>
                  <w:top w:w="0" w:type="dxa"/>
                  <w:left w:w="108" w:type="dxa"/>
                  <w:bottom w:w="0" w:type="dxa"/>
                  <w:right w:w="108" w:type="dxa"/>
                </w:tblCellMar>
              </w:tblPrEx>
              <w:tc>
                <w:tcPr>
                  <w:tcW w:w="663" w:type="pct"/>
                  <w:tcBorders>
                    <w:top w:val="single" w:color="auto" w:sz="4" w:space="0"/>
                    <w:bottom w:val="single" w:color="auto" w:sz="4" w:space="0"/>
                    <w:right w:val="single" w:color="auto" w:sz="4" w:space="0"/>
                  </w:tcBorders>
                  <w:vAlign w:val="center"/>
                </w:tcPr>
                <w:p>
                  <w:pPr>
                    <w:spacing w:line="240" w:lineRule="auto"/>
                    <w:jc w:val="center"/>
                    <w:rPr>
                      <w:kern w:val="0"/>
                      <w:sz w:val="21"/>
                      <w:szCs w:val="21"/>
                    </w:rPr>
                  </w:pPr>
                  <w:r>
                    <w:rPr>
                      <w:kern w:val="0"/>
                      <w:sz w:val="21"/>
                      <w:szCs w:val="21"/>
                    </w:rPr>
                    <w:t>点位编号</w:t>
                  </w:r>
                </w:p>
              </w:tc>
              <w:tc>
                <w:tcPr>
                  <w:tcW w:w="769"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kern w:val="0"/>
                      <w:sz w:val="21"/>
                      <w:szCs w:val="21"/>
                    </w:rPr>
                  </w:pPr>
                  <w:r>
                    <w:rPr>
                      <w:kern w:val="0"/>
                      <w:sz w:val="21"/>
                      <w:szCs w:val="21"/>
                    </w:rPr>
                    <w:t>监测点位</w:t>
                  </w:r>
                </w:p>
              </w:tc>
              <w:tc>
                <w:tcPr>
                  <w:tcW w:w="2137"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kern w:val="0"/>
                      <w:sz w:val="21"/>
                      <w:szCs w:val="21"/>
                    </w:rPr>
                  </w:pPr>
                  <w:r>
                    <w:rPr>
                      <w:kern w:val="0"/>
                      <w:sz w:val="21"/>
                      <w:szCs w:val="21"/>
                    </w:rPr>
                    <w:t>监测项目</w:t>
                  </w:r>
                </w:p>
              </w:tc>
              <w:tc>
                <w:tcPr>
                  <w:tcW w:w="993"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kern w:val="0"/>
                      <w:sz w:val="21"/>
                      <w:szCs w:val="21"/>
                    </w:rPr>
                  </w:pPr>
                  <w:r>
                    <w:rPr>
                      <w:kern w:val="0"/>
                      <w:sz w:val="21"/>
                      <w:szCs w:val="21"/>
                    </w:rPr>
                    <w:t>监测频次</w:t>
                  </w:r>
                </w:p>
              </w:tc>
              <w:tc>
                <w:tcPr>
                  <w:tcW w:w="438" w:type="pct"/>
                  <w:tcBorders>
                    <w:top w:val="single" w:color="auto" w:sz="4" w:space="0"/>
                    <w:left w:val="single" w:color="auto" w:sz="4" w:space="0"/>
                    <w:bottom w:val="single" w:color="auto" w:sz="4" w:space="0"/>
                  </w:tcBorders>
                  <w:vAlign w:val="center"/>
                </w:tcPr>
                <w:p>
                  <w:pPr>
                    <w:spacing w:line="240" w:lineRule="auto"/>
                    <w:jc w:val="center"/>
                    <w:rPr>
                      <w:kern w:val="0"/>
                      <w:sz w:val="21"/>
                      <w:szCs w:val="21"/>
                    </w:rPr>
                  </w:pPr>
                  <w:r>
                    <w:rPr>
                      <w:kern w:val="0"/>
                      <w:sz w:val="21"/>
                      <w:szCs w:val="21"/>
                    </w:rPr>
                    <w:t>备注</w:t>
                  </w:r>
                </w:p>
              </w:tc>
            </w:tr>
            <w:tr>
              <w:tblPrEx>
                <w:tblCellMar>
                  <w:top w:w="0" w:type="dxa"/>
                  <w:left w:w="108" w:type="dxa"/>
                  <w:bottom w:w="0" w:type="dxa"/>
                  <w:right w:w="108" w:type="dxa"/>
                </w:tblCellMar>
              </w:tblPrEx>
              <w:trPr>
                <w:trHeight w:val="1195" w:hRule="atLeast"/>
              </w:trPr>
              <w:tc>
                <w:tcPr>
                  <w:tcW w:w="663" w:type="pct"/>
                  <w:tcBorders>
                    <w:top w:val="single" w:color="auto" w:sz="4" w:space="0"/>
                    <w:bottom w:val="single" w:color="auto" w:sz="4" w:space="0"/>
                    <w:right w:val="single" w:color="auto" w:sz="4" w:space="0"/>
                  </w:tcBorders>
                  <w:vAlign w:val="center"/>
                </w:tcPr>
                <w:p>
                  <w:pPr>
                    <w:spacing w:line="240" w:lineRule="auto"/>
                    <w:jc w:val="center"/>
                    <w:rPr>
                      <w:kern w:val="0"/>
                      <w:sz w:val="21"/>
                      <w:szCs w:val="21"/>
                    </w:rPr>
                  </w:pPr>
                  <w:r>
                    <w:rPr>
                      <w:kern w:val="0"/>
                      <w:sz w:val="21"/>
                      <w:szCs w:val="21"/>
                    </w:rPr>
                    <w:t>1#</w:t>
                  </w:r>
                </w:p>
              </w:tc>
              <w:tc>
                <w:tcPr>
                  <w:tcW w:w="769" w:type="pct"/>
                  <w:tcBorders>
                    <w:top w:val="single" w:color="auto" w:sz="4" w:space="0"/>
                    <w:left w:val="single" w:color="auto" w:sz="4" w:space="0"/>
                    <w:bottom w:val="single" w:color="auto" w:sz="4" w:space="0"/>
                    <w:right w:val="single" w:color="auto" w:sz="4" w:space="0"/>
                  </w:tcBorders>
                  <w:vAlign w:val="center"/>
                </w:tcPr>
                <w:p>
                  <w:pPr>
                    <w:tabs>
                      <w:tab w:val="left" w:pos="5880"/>
                    </w:tabs>
                    <w:spacing w:line="240" w:lineRule="auto"/>
                    <w:jc w:val="center"/>
                    <w:rPr>
                      <w:color w:val="000000"/>
                      <w:sz w:val="21"/>
                      <w:szCs w:val="21"/>
                    </w:rPr>
                  </w:pPr>
                  <w:r>
                    <w:rPr>
                      <w:sz w:val="21"/>
                      <w:szCs w:val="21"/>
                    </w:rPr>
                    <w:t>污水处理站排口</w:t>
                  </w:r>
                </w:p>
              </w:tc>
              <w:tc>
                <w:tcPr>
                  <w:tcW w:w="2137"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kern w:val="0"/>
                      <w:sz w:val="21"/>
                      <w:szCs w:val="21"/>
                    </w:rPr>
                  </w:pPr>
                  <w:r>
                    <w:rPr>
                      <w:kern w:val="0"/>
                      <w:sz w:val="21"/>
                      <w:szCs w:val="21"/>
                    </w:rPr>
                    <w:t>pH值、悬浮物、化学需氧量、五日生化需氧量、</w:t>
                  </w:r>
                  <w:r>
                    <w:rPr>
                      <w:bCs/>
                      <w:sz w:val="21"/>
                      <w:szCs w:val="21"/>
                    </w:rPr>
                    <w:t>氨氮、</w:t>
                  </w:r>
                  <w:r>
                    <w:rPr>
                      <w:kern w:val="0"/>
                      <w:sz w:val="21"/>
                      <w:szCs w:val="21"/>
                    </w:rPr>
                    <w:t>总磷、</w:t>
                  </w:r>
                  <w:r>
                    <w:rPr>
                      <w:bCs/>
                      <w:sz w:val="21"/>
                      <w:szCs w:val="21"/>
                    </w:rPr>
                    <w:t>阴离子表面活性剂、石油类、</w:t>
                  </w:r>
                  <w:r>
                    <w:rPr>
                      <w:kern w:val="0"/>
                      <w:sz w:val="21"/>
                      <w:szCs w:val="21"/>
                    </w:rPr>
                    <w:t>动植物油类</w:t>
                  </w:r>
                </w:p>
              </w:tc>
              <w:tc>
                <w:tcPr>
                  <w:tcW w:w="993"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sz w:val="21"/>
                      <w:szCs w:val="21"/>
                    </w:rPr>
                  </w:pPr>
                  <w:r>
                    <w:rPr>
                      <w:sz w:val="21"/>
                      <w:szCs w:val="21"/>
                    </w:rPr>
                    <w:t>连续监测2天，</w:t>
                  </w:r>
                </w:p>
                <w:p>
                  <w:pPr>
                    <w:spacing w:line="240" w:lineRule="auto"/>
                    <w:jc w:val="center"/>
                    <w:rPr>
                      <w:kern w:val="0"/>
                      <w:sz w:val="21"/>
                      <w:szCs w:val="21"/>
                    </w:rPr>
                  </w:pPr>
                  <w:r>
                    <w:rPr>
                      <w:sz w:val="21"/>
                      <w:szCs w:val="21"/>
                    </w:rPr>
                    <w:t>每天监测4次</w:t>
                  </w:r>
                </w:p>
              </w:tc>
              <w:tc>
                <w:tcPr>
                  <w:tcW w:w="438" w:type="pct"/>
                  <w:tcBorders>
                    <w:top w:val="single" w:color="auto" w:sz="4" w:space="0"/>
                    <w:left w:val="single" w:color="auto" w:sz="4" w:space="0"/>
                    <w:bottom w:val="single" w:color="auto" w:sz="4" w:space="0"/>
                  </w:tcBorders>
                  <w:vAlign w:val="center"/>
                </w:tcPr>
                <w:p>
                  <w:pPr>
                    <w:spacing w:line="240" w:lineRule="auto"/>
                    <w:jc w:val="center"/>
                    <w:rPr>
                      <w:kern w:val="0"/>
                      <w:sz w:val="21"/>
                      <w:szCs w:val="21"/>
                    </w:rPr>
                  </w:pPr>
                  <w:r>
                    <w:rPr>
                      <w:kern w:val="0"/>
                      <w:sz w:val="21"/>
                      <w:szCs w:val="21"/>
                    </w:rPr>
                    <w:t>-</w:t>
                  </w:r>
                </w:p>
              </w:tc>
            </w:tr>
          </w:tbl>
          <w:p>
            <w:pPr>
              <w:spacing w:line="400" w:lineRule="exact"/>
              <w:ind w:firstLine="480" w:firstLineChars="200"/>
              <w:rPr>
                <w:kern w:val="0"/>
              </w:rPr>
            </w:pPr>
            <w:r>
              <w:rPr>
                <w:rFonts w:hint="eastAsia"/>
                <w:kern w:val="0"/>
              </w:rPr>
              <w:t>3</w:t>
            </w:r>
            <w:r>
              <w:rPr>
                <w:kern w:val="0"/>
              </w:rPr>
              <w:t>.2 无组织排放废气</w:t>
            </w:r>
          </w:p>
          <w:p>
            <w:pPr>
              <w:spacing w:line="400" w:lineRule="exact"/>
              <w:ind w:left="547" w:leftChars="228"/>
              <w:rPr>
                <w:kern w:val="0"/>
              </w:rPr>
            </w:pPr>
            <w:r>
              <w:rPr>
                <w:kern w:val="0"/>
              </w:rPr>
              <w:t>监测项目、监测点位及监测频次详见表</w:t>
            </w:r>
            <w:r>
              <w:rPr>
                <w:rFonts w:hint="eastAsia"/>
                <w:kern w:val="0"/>
              </w:rPr>
              <w:t>6</w:t>
            </w:r>
            <w:r>
              <w:rPr>
                <w:kern w:val="0"/>
              </w:rPr>
              <w:t>-2及</w:t>
            </w:r>
            <w:r>
              <w:rPr>
                <w:color w:val="0000FF"/>
                <w:kern w:val="0"/>
              </w:rPr>
              <w:t>附图</w:t>
            </w:r>
            <w:r>
              <w:rPr>
                <w:rFonts w:hint="eastAsia"/>
                <w:color w:val="0000FF"/>
                <w:kern w:val="0"/>
              </w:rPr>
              <w:t>2</w:t>
            </w:r>
            <w:r>
              <w:rPr>
                <w:kern w:val="0"/>
              </w:rPr>
              <w:t>。</w:t>
            </w:r>
          </w:p>
          <w:p>
            <w:pPr>
              <w:spacing w:line="240" w:lineRule="auto"/>
              <w:ind w:firstLine="420" w:firstLineChars="200"/>
              <w:jc w:val="center"/>
              <w:rPr>
                <w:kern w:val="0"/>
                <w:sz w:val="21"/>
                <w:szCs w:val="21"/>
              </w:rPr>
            </w:pPr>
            <w:r>
              <w:rPr>
                <w:kern w:val="0"/>
                <w:sz w:val="21"/>
                <w:szCs w:val="21"/>
              </w:rPr>
              <w:t>表</w:t>
            </w:r>
            <w:r>
              <w:rPr>
                <w:rFonts w:hint="eastAsia"/>
                <w:kern w:val="0"/>
                <w:sz w:val="21"/>
                <w:szCs w:val="21"/>
              </w:rPr>
              <w:t>6</w:t>
            </w:r>
            <w:r>
              <w:rPr>
                <w:kern w:val="0"/>
                <w:sz w:val="21"/>
                <w:szCs w:val="21"/>
              </w:rPr>
              <w:t>-2　无组织排放废气监测点位布设</w:t>
            </w:r>
          </w:p>
          <w:tbl>
            <w:tblPr>
              <w:tblStyle w:val="19"/>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73"/>
              <w:gridCol w:w="3008"/>
              <w:gridCol w:w="1915"/>
              <w:gridCol w:w="1779"/>
              <w:gridCol w:w="78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22" w:type="pct"/>
                  <w:vAlign w:val="center"/>
                </w:tcPr>
                <w:p>
                  <w:pPr>
                    <w:spacing w:line="240" w:lineRule="auto"/>
                    <w:jc w:val="center"/>
                    <w:rPr>
                      <w:kern w:val="0"/>
                      <w:sz w:val="21"/>
                      <w:szCs w:val="21"/>
                    </w:rPr>
                  </w:pPr>
                  <w:r>
                    <w:rPr>
                      <w:kern w:val="0"/>
                      <w:sz w:val="21"/>
                      <w:szCs w:val="21"/>
                    </w:rPr>
                    <w:t>点位编号</w:t>
                  </w:r>
                </w:p>
              </w:tc>
              <w:tc>
                <w:tcPr>
                  <w:tcW w:w="1679" w:type="pct"/>
                  <w:vAlign w:val="center"/>
                </w:tcPr>
                <w:p>
                  <w:pPr>
                    <w:spacing w:line="240" w:lineRule="auto"/>
                    <w:jc w:val="center"/>
                    <w:rPr>
                      <w:kern w:val="0"/>
                      <w:sz w:val="21"/>
                      <w:szCs w:val="21"/>
                    </w:rPr>
                  </w:pPr>
                  <w:r>
                    <w:rPr>
                      <w:kern w:val="0"/>
                      <w:sz w:val="21"/>
                      <w:szCs w:val="21"/>
                    </w:rPr>
                    <w:t>监测点位</w:t>
                  </w:r>
                </w:p>
              </w:tc>
              <w:tc>
                <w:tcPr>
                  <w:tcW w:w="1069" w:type="pct"/>
                  <w:vAlign w:val="center"/>
                </w:tcPr>
                <w:p>
                  <w:pPr>
                    <w:spacing w:line="240" w:lineRule="auto"/>
                    <w:jc w:val="center"/>
                    <w:rPr>
                      <w:kern w:val="0"/>
                      <w:sz w:val="21"/>
                      <w:szCs w:val="21"/>
                    </w:rPr>
                  </w:pPr>
                  <w:r>
                    <w:rPr>
                      <w:kern w:val="0"/>
                      <w:sz w:val="21"/>
                      <w:szCs w:val="21"/>
                    </w:rPr>
                    <w:t>监测项目</w:t>
                  </w:r>
                </w:p>
              </w:tc>
              <w:tc>
                <w:tcPr>
                  <w:tcW w:w="993" w:type="pct"/>
                  <w:vAlign w:val="center"/>
                </w:tcPr>
                <w:p>
                  <w:pPr>
                    <w:spacing w:line="240" w:lineRule="auto"/>
                    <w:jc w:val="center"/>
                    <w:rPr>
                      <w:kern w:val="0"/>
                      <w:sz w:val="21"/>
                      <w:szCs w:val="21"/>
                    </w:rPr>
                  </w:pPr>
                  <w:r>
                    <w:rPr>
                      <w:kern w:val="0"/>
                      <w:sz w:val="21"/>
                      <w:szCs w:val="21"/>
                    </w:rPr>
                    <w:t>监测频次</w:t>
                  </w:r>
                </w:p>
              </w:tc>
              <w:tc>
                <w:tcPr>
                  <w:tcW w:w="438" w:type="pct"/>
                  <w:vAlign w:val="center"/>
                </w:tcPr>
                <w:p>
                  <w:pPr>
                    <w:spacing w:line="240" w:lineRule="auto"/>
                    <w:jc w:val="center"/>
                    <w:rPr>
                      <w:kern w:val="0"/>
                      <w:sz w:val="21"/>
                      <w:szCs w:val="21"/>
                    </w:rPr>
                  </w:pPr>
                  <w:r>
                    <w:rPr>
                      <w:kern w:val="0"/>
                      <w:sz w:val="21"/>
                      <w:szCs w:val="21"/>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22" w:type="pct"/>
                  <w:vAlign w:val="center"/>
                </w:tcPr>
                <w:p>
                  <w:pPr>
                    <w:spacing w:line="240" w:lineRule="auto"/>
                    <w:jc w:val="center"/>
                    <w:rPr>
                      <w:kern w:val="0"/>
                      <w:sz w:val="21"/>
                      <w:szCs w:val="21"/>
                    </w:rPr>
                  </w:pPr>
                  <w:r>
                    <w:rPr>
                      <w:kern w:val="0"/>
                      <w:sz w:val="21"/>
                      <w:szCs w:val="21"/>
                    </w:rPr>
                    <w:t>1#</w:t>
                  </w:r>
                </w:p>
              </w:tc>
              <w:tc>
                <w:tcPr>
                  <w:tcW w:w="1679" w:type="pct"/>
                  <w:vAlign w:val="center"/>
                </w:tcPr>
                <w:p>
                  <w:pPr>
                    <w:spacing w:line="240" w:lineRule="auto"/>
                    <w:jc w:val="center"/>
                    <w:rPr>
                      <w:sz w:val="21"/>
                      <w:szCs w:val="21"/>
                    </w:rPr>
                  </w:pPr>
                  <w:r>
                    <w:rPr>
                      <w:color w:val="000000"/>
                      <w:sz w:val="21"/>
                      <w:szCs w:val="21"/>
                    </w:rPr>
                    <w:t>项目厂界东南侧外2m处</w:t>
                  </w:r>
                </w:p>
              </w:tc>
              <w:tc>
                <w:tcPr>
                  <w:tcW w:w="1069" w:type="pct"/>
                  <w:vMerge w:val="restart"/>
                  <w:vAlign w:val="center"/>
                </w:tcPr>
                <w:p>
                  <w:pPr>
                    <w:spacing w:line="240" w:lineRule="auto"/>
                    <w:jc w:val="center"/>
                    <w:rPr>
                      <w:kern w:val="0"/>
                      <w:sz w:val="21"/>
                      <w:szCs w:val="21"/>
                    </w:rPr>
                  </w:pPr>
                  <w:r>
                    <w:rPr>
                      <w:kern w:val="0"/>
                      <w:sz w:val="21"/>
                      <w:szCs w:val="21"/>
                    </w:rPr>
                    <w:t>氨、硫化氢</w:t>
                  </w:r>
                </w:p>
              </w:tc>
              <w:tc>
                <w:tcPr>
                  <w:tcW w:w="993" w:type="pct"/>
                  <w:vMerge w:val="restart"/>
                  <w:vAlign w:val="center"/>
                </w:tcPr>
                <w:p>
                  <w:pPr>
                    <w:spacing w:line="240" w:lineRule="auto"/>
                    <w:jc w:val="center"/>
                    <w:rPr>
                      <w:sz w:val="21"/>
                      <w:szCs w:val="21"/>
                    </w:rPr>
                  </w:pPr>
                  <w:r>
                    <w:rPr>
                      <w:sz w:val="21"/>
                      <w:szCs w:val="21"/>
                    </w:rPr>
                    <w:t>连续监测2天，每天监测4次</w:t>
                  </w:r>
                </w:p>
              </w:tc>
              <w:tc>
                <w:tcPr>
                  <w:tcW w:w="438" w:type="pct"/>
                  <w:vAlign w:val="center"/>
                </w:tcPr>
                <w:p>
                  <w:pPr>
                    <w:spacing w:line="240" w:lineRule="auto"/>
                    <w:jc w:val="center"/>
                    <w:rPr>
                      <w:kern w:val="0"/>
                      <w:sz w:val="21"/>
                      <w:szCs w:val="21"/>
                    </w:rPr>
                  </w:pPr>
                  <w:r>
                    <w:rPr>
                      <w:kern w:val="0"/>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822" w:type="pct"/>
                  <w:vAlign w:val="center"/>
                </w:tcPr>
                <w:p>
                  <w:pPr>
                    <w:spacing w:line="240" w:lineRule="auto"/>
                    <w:jc w:val="center"/>
                    <w:rPr>
                      <w:kern w:val="0"/>
                      <w:sz w:val="21"/>
                      <w:szCs w:val="21"/>
                    </w:rPr>
                  </w:pPr>
                  <w:r>
                    <w:rPr>
                      <w:kern w:val="0"/>
                      <w:sz w:val="21"/>
                      <w:szCs w:val="21"/>
                    </w:rPr>
                    <w:t>2#</w:t>
                  </w:r>
                </w:p>
              </w:tc>
              <w:tc>
                <w:tcPr>
                  <w:tcW w:w="1679" w:type="pct"/>
                  <w:vAlign w:val="center"/>
                </w:tcPr>
                <w:p>
                  <w:pPr>
                    <w:spacing w:line="240" w:lineRule="auto"/>
                    <w:jc w:val="center"/>
                    <w:rPr>
                      <w:sz w:val="21"/>
                      <w:szCs w:val="21"/>
                    </w:rPr>
                  </w:pPr>
                  <w:r>
                    <w:rPr>
                      <w:sz w:val="21"/>
                      <w:szCs w:val="21"/>
                    </w:rPr>
                    <w:t>项目厂界东北侧外2m处</w:t>
                  </w:r>
                </w:p>
              </w:tc>
              <w:tc>
                <w:tcPr>
                  <w:tcW w:w="1069" w:type="pct"/>
                  <w:vMerge w:val="continue"/>
                  <w:vAlign w:val="center"/>
                </w:tcPr>
                <w:p>
                  <w:pPr>
                    <w:spacing w:line="240" w:lineRule="auto"/>
                    <w:jc w:val="center"/>
                    <w:rPr>
                      <w:kern w:val="0"/>
                      <w:sz w:val="21"/>
                      <w:szCs w:val="21"/>
                    </w:rPr>
                  </w:pPr>
                </w:p>
              </w:tc>
              <w:tc>
                <w:tcPr>
                  <w:tcW w:w="993" w:type="pct"/>
                  <w:vMerge w:val="continue"/>
                  <w:vAlign w:val="center"/>
                </w:tcPr>
                <w:p>
                  <w:pPr>
                    <w:spacing w:line="240" w:lineRule="auto"/>
                    <w:jc w:val="center"/>
                    <w:rPr>
                      <w:sz w:val="21"/>
                      <w:szCs w:val="21"/>
                    </w:rPr>
                  </w:pPr>
                </w:p>
              </w:tc>
              <w:tc>
                <w:tcPr>
                  <w:tcW w:w="438" w:type="pct"/>
                  <w:vAlign w:val="center"/>
                </w:tcPr>
                <w:p>
                  <w:pPr>
                    <w:spacing w:line="240" w:lineRule="auto"/>
                    <w:jc w:val="center"/>
                    <w:rPr>
                      <w:kern w:val="0"/>
                      <w:sz w:val="21"/>
                      <w:szCs w:val="21"/>
                    </w:rPr>
                  </w:pPr>
                  <w:r>
                    <w:rPr>
                      <w:kern w:val="0"/>
                      <w:sz w:val="21"/>
                      <w:szCs w:val="21"/>
                    </w:rPr>
                    <w:t>-</w:t>
                  </w:r>
                </w:p>
              </w:tc>
            </w:tr>
          </w:tbl>
          <w:p>
            <w:pPr>
              <w:spacing w:line="400" w:lineRule="exact"/>
              <w:ind w:firstLine="480" w:firstLineChars="200"/>
              <w:rPr>
                <w:kern w:val="0"/>
              </w:rPr>
            </w:pPr>
            <w:r>
              <w:rPr>
                <w:rFonts w:hint="eastAsia"/>
                <w:kern w:val="0"/>
              </w:rPr>
              <w:t>3</w:t>
            </w:r>
            <w:r>
              <w:rPr>
                <w:kern w:val="0"/>
              </w:rPr>
              <w:t>.3 有组织排放废气</w:t>
            </w:r>
          </w:p>
          <w:p>
            <w:pPr>
              <w:spacing w:line="400" w:lineRule="exact"/>
              <w:ind w:left="547" w:leftChars="228"/>
              <w:rPr>
                <w:kern w:val="0"/>
              </w:rPr>
            </w:pPr>
            <w:r>
              <w:rPr>
                <w:kern w:val="0"/>
              </w:rPr>
              <w:t>监测项目、监测点位及监测频次详见表</w:t>
            </w:r>
            <w:r>
              <w:rPr>
                <w:rFonts w:hint="eastAsia"/>
                <w:kern w:val="0"/>
              </w:rPr>
              <w:t>6</w:t>
            </w:r>
            <w:r>
              <w:rPr>
                <w:kern w:val="0"/>
              </w:rPr>
              <w:t>-3及</w:t>
            </w:r>
            <w:r>
              <w:rPr>
                <w:color w:val="0000FF"/>
                <w:kern w:val="0"/>
              </w:rPr>
              <w:t>附图</w:t>
            </w:r>
            <w:r>
              <w:rPr>
                <w:rFonts w:hint="eastAsia"/>
                <w:color w:val="0000FF"/>
                <w:kern w:val="0"/>
              </w:rPr>
              <w:t>2</w:t>
            </w:r>
            <w:r>
              <w:rPr>
                <w:kern w:val="0"/>
              </w:rPr>
              <w:t>。</w:t>
            </w:r>
          </w:p>
          <w:p>
            <w:pPr>
              <w:spacing w:line="240" w:lineRule="auto"/>
              <w:ind w:firstLine="420" w:firstLineChars="200"/>
              <w:jc w:val="center"/>
              <w:rPr>
                <w:kern w:val="0"/>
                <w:sz w:val="21"/>
                <w:szCs w:val="21"/>
              </w:rPr>
            </w:pPr>
            <w:r>
              <w:rPr>
                <w:kern w:val="0"/>
                <w:sz w:val="21"/>
                <w:szCs w:val="21"/>
              </w:rPr>
              <w:t>表</w:t>
            </w:r>
            <w:r>
              <w:rPr>
                <w:rFonts w:hint="eastAsia"/>
                <w:kern w:val="0"/>
                <w:sz w:val="21"/>
                <w:szCs w:val="21"/>
              </w:rPr>
              <w:t>6</w:t>
            </w:r>
            <w:r>
              <w:rPr>
                <w:kern w:val="0"/>
                <w:sz w:val="21"/>
                <w:szCs w:val="21"/>
              </w:rPr>
              <w:t>-3　有组织排放废气监测点位布设</w:t>
            </w:r>
          </w:p>
          <w:tbl>
            <w:tblPr>
              <w:tblStyle w:val="19"/>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8"/>
              <w:gridCol w:w="2188"/>
              <w:gridCol w:w="1777"/>
              <w:gridCol w:w="2189"/>
              <w:gridCol w:w="201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 w:type="pct"/>
                  <w:vAlign w:val="center"/>
                </w:tcPr>
                <w:p>
                  <w:pPr>
                    <w:spacing w:line="240" w:lineRule="auto"/>
                    <w:jc w:val="center"/>
                    <w:rPr>
                      <w:kern w:val="0"/>
                      <w:sz w:val="21"/>
                      <w:szCs w:val="21"/>
                    </w:rPr>
                  </w:pPr>
                  <w:r>
                    <w:rPr>
                      <w:kern w:val="0"/>
                      <w:sz w:val="21"/>
                      <w:szCs w:val="21"/>
                    </w:rPr>
                    <w:t>点位编号</w:t>
                  </w:r>
                </w:p>
              </w:tc>
              <w:tc>
                <w:tcPr>
                  <w:tcW w:w="1221" w:type="pct"/>
                  <w:vAlign w:val="center"/>
                </w:tcPr>
                <w:p>
                  <w:pPr>
                    <w:spacing w:line="240" w:lineRule="auto"/>
                    <w:jc w:val="center"/>
                    <w:rPr>
                      <w:kern w:val="0"/>
                      <w:sz w:val="21"/>
                      <w:szCs w:val="21"/>
                    </w:rPr>
                  </w:pPr>
                  <w:r>
                    <w:rPr>
                      <w:kern w:val="0"/>
                      <w:sz w:val="21"/>
                      <w:szCs w:val="21"/>
                    </w:rPr>
                    <w:t>监测点位</w:t>
                  </w:r>
                </w:p>
              </w:tc>
              <w:tc>
                <w:tcPr>
                  <w:tcW w:w="992" w:type="pct"/>
                  <w:vAlign w:val="center"/>
                </w:tcPr>
                <w:p>
                  <w:pPr>
                    <w:spacing w:line="240" w:lineRule="auto"/>
                    <w:jc w:val="center"/>
                    <w:rPr>
                      <w:kern w:val="0"/>
                      <w:sz w:val="21"/>
                      <w:szCs w:val="21"/>
                    </w:rPr>
                  </w:pPr>
                  <w:r>
                    <w:rPr>
                      <w:kern w:val="0"/>
                      <w:sz w:val="21"/>
                      <w:szCs w:val="21"/>
                    </w:rPr>
                    <w:t>监测项目</w:t>
                  </w:r>
                </w:p>
              </w:tc>
              <w:tc>
                <w:tcPr>
                  <w:tcW w:w="1222" w:type="pct"/>
                  <w:vAlign w:val="center"/>
                </w:tcPr>
                <w:p>
                  <w:pPr>
                    <w:spacing w:line="240" w:lineRule="auto"/>
                    <w:jc w:val="center"/>
                    <w:rPr>
                      <w:kern w:val="0"/>
                      <w:sz w:val="21"/>
                      <w:szCs w:val="21"/>
                    </w:rPr>
                  </w:pPr>
                  <w:r>
                    <w:rPr>
                      <w:kern w:val="0"/>
                      <w:sz w:val="21"/>
                      <w:szCs w:val="21"/>
                    </w:rPr>
                    <w:t>监测频次</w:t>
                  </w:r>
                </w:p>
              </w:tc>
              <w:tc>
                <w:tcPr>
                  <w:tcW w:w="1125" w:type="pct"/>
                  <w:vAlign w:val="center"/>
                </w:tcPr>
                <w:p>
                  <w:pPr>
                    <w:spacing w:line="240" w:lineRule="auto"/>
                    <w:jc w:val="center"/>
                    <w:rPr>
                      <w:kern w:val="0"/>
                      <w:sz w:val="21"/>
                      <w:szCs w:val="21"/>
                    </w:rPr>
                  </w:pPr>
                  <w:r>
                    <w:rPr>
                      <w:kern w:val="0"/>
                      <w:sz w:val="21"/>
                      <w:szCs w:val="21"/>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 w:type="pct"/>
                  <w:vAlign w:val="center"/>
                </w:tcPr>
                <w:p>
                  <w:pPr>
                    <w:spacing w:line="240" w:lineRule="auto"/>
                    <w:jc w:val="center"/>
                    <w:rPr>
                      <w:kern w:val="0"/>
                      <w:sz w:val="21"/>
                      <w:szCs w:val="21"/>
                    </w:rPr>
                  </w:pPr>
                  <w:r>
                    <w:rPr>
                      <w:kern w:val="0"/>
                      <w:sz w:val="21"/>
                      <w:szCs w:val="21"/>
                    </w:rPr>
                    <w:t>1#</w:t>
                  </w:r>
                </w:p>
              </w:tc>
              <w:tc>
                <w:tcPr>
                  <w:tcW w:w="1221" w:type="pct"/>
                  <w:vAlign w:val="center"/>
                </w:tcPr>
                <w:p>
                  <w:pPr>
                    <w:spacing w:line="240" w:lineRule="auto"/>
                    <w:jc w:val="center"/>
                    <w:rPr>
                      <w:kern w:val="0"/>
                      <w:sz w:val="21"/>
                      <w:szCs w:val="21"/>
                    </w:rPr>
                  </w:pPr>
                  <w:r>
                    <w:rPr>
                      <w:sz w:val="21"/>
                      <w:szCs w:val="21"/>
                    </w:rPr>
                    <w:t>食堂油烟排气筒P1</w:t>
                  </w:r>
                </w:p>
              </w:tc>
              <w:tc>
                <w:tcPr>
                  <w:tcW w:w="992" w:type="pct"/>
                  <w:vAlign w:val="center"/>
                </w:tcPr>
                <w:p>
                  <w:pPr>
                    <w:spacing w:line="240" w:lineRule="auto"/>
                    <w:jc w:val="center"/>
                    <w:rPr>
                      <w:kern w:val="0"/>
                      <w:sz w:val="21"/>
                      <w:szCs w:val="21"/>
                    </w:rPr>
                  </w:pPr>
                  <w:r>
                    <w:rPr>
                      <w:kern w:val="0"/>
                      <w:sz w:val="21"/>
                      <w:szCs w:val="21"/>
                    </w:rPr>
                    <w:t>饮食业油烟</w:t>
                  </w:r>
                </w:p>
              </w:tc>
              <w:tc>
                <w:tcPr>
                  <w:tcW w:w="1222" w:type="pct"/>
                  <w:vMerge w:val="restart"/>
                  <w:vAlign w:val="center"/>
                </w:tcPr>
                <w:p>
                  <w:pPr>
                    <w:spacing w:line="240" w:lineRule="auto"/>
                    <w:jc w:val="center"/>
                    <w:rPr>
                      <w:kern w:val="0"/>
                      <w:sz w:val="21"/>
                      <w:szCs w:val="21"/>
                    </w:rPr>
                  </w:pPr>
                  <w:r>
                    <w:rPr>
                      <w:kern w:val="0"/>
                      <w:sz w:val="21"/>
                      <w:szCs w:val="21"/>
                    </w:rPr>
                    <w:t>连续监测1天，</w:t>
                  </w:r>
                </w:p>
                <w:p>
                  <w:pPr>
                    <w:spacing w:line="240" w:lineRule="auto"/>
                    <w:jc w:val="center"/>
                    <w:rPr>
                      <w:spacing w:val="-12"/>
                      <w:sz w:val="21"/>
                      <w:szCs w:val="21"/>
                    </w:rPr>
                  </w:pPr>
                  <w:r>
                    <w:rPr>
                      <w:spacing w:val="-12"/>
                      <w:sz w:val="21"/>
                      <w:szCs w:val="21"/>
                    </w:rPr>
                    <w:t>每天监测1次，</w:t>
                  </w:r>
                </w:p>
                <w:p>
                  <w:pPr>
                    <w:spacing w:line="240" w:lineRule="auto"/>
                    <w:jc w:val="center"/>
                    <w:rPr>
                      <w:kern w:val="0"/>
                      <w:sz w:val="21"/>
                      <w:szCs w:val="21"/>
                    </w:rPr>
                  </w:pPr>
                  <w:r>
                    <w:rPr>
                      <w:spacing w:val="-12"/>
                      <w:sz w:val="21"/>
                      <w:szCs w:val="21"/>
                    </w:rPr>
                    <w:t>每次采集5个样品</w:t>
                  </w:r>
                </w:p>
              </w:tc>
              <w:tc>
                <w:tcPr>
                  <w:tcW w:w="1125" w:type="pct"/>
                  <w:vAlign w:val="center"/>
                </w:tcPr>
                <w:p>
                  <w:pPr>
                    <w:spacing w:line="240" w:lineRule="auto"/>
                    <w:jc w:val="center"/>
                    <w:rPr>
                      <w:kern w:val="0"/>
                      <w:sz w:val="21"/>
                      <w:szCs w:val="21"/>
                    </w:rPr>
                  </w:pPr>
                  <w:r>
                    <w:rPr>
                      <w:color w:val="000000"/>
                      <w:kern w:val="0"/>
                      <w:sz w:val="21"/>
                      <w:szCs w:val="21"/>
                    </w:rPr>
                    <w:t>排气筒高度</w:t>
                  </w:r>
                  <w:r>
                    <w:rPr>
                      <w:kern w:val="0"/>
                      <w:sz w:val="21"/>
                      <w:szCs w:val="21"/>
                    </w:rPr>
                    <w:t>8m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 w:type="pct"/>
                  <w:vAlign w:val="center"/>
                </w:tcPr>
                <w:p>
                  <w:pPr>
                    <w:spacing w:line="240" w:lineRule="auto"/>
                    <w:jc w:val="center"/>
                    <w:rPr>
                      <w:kern w:val="0"/>
                      <w:sz w:val="21"/>
                      <w:szCs w:val="21"/>
                    </w:rPr>
                  </w:pPr>
                  <w:r>
                    <w:rPr>
                      <w:kern w:val="0"/>
                      <w:sz w:val="21"/>
                      <w:szCs w:val="21"/>
                    </w:rPr>
                    <w:t>2#</w:t>
                  </w:r>
                </w:p>
              </w:tc>
              <w:tc>
                <w:tcPr>
                  <w:tcW w:w="1221" w:type="pct"/>
                  <w:vAlign w:val="center"/>
                </w:tcPr>
                <w:p>
                  <w:pPr>
                    <w:spacing w:line="240" w:lineRule="auto"/>
                    <w:jc w:val="center"/>
                    <w:rPr>
                      <w:kern w:val="0"/>
                      <w:sz w:val="21"/>
                      <w:szCs w:val="21"/>
                    </w:rPr>
                  </w:pPr>
                  <w:r>
                    <w:rPr>
                      <w:sz w:val="21"/>
                      <w:szCs w:val="21"/>
                    </w:rPr>
                    <w:t>食堂油烟排气筒P2</w:t>
                  </w:r>
                </w:p>
              </w:tc>
              <w:tc>
                <w:tcPr>
                  <w:tcW w:w="992" w:type="pct"/>
                  <w:vAlign w:val="center"/>
                </w:tcPr>
                <w:p>
                  <w:pPr>
                    <w:spacing w:line="240" w:lineRule="auto"/>
                    <w:jc w:val="center"/>
                    <w:rPr>
                      <w:kern w:val="0"/>
                      <w:sz w:val="21"/>
                      <w:szCs w:val="21"/>
                    </w:rPr>
                  </w:pPr>
                  <w:r>
                    <w:rPr>
                      <w:kern w:val="0"/>
                      <w:sz w:val="21"/>
                      <w:szCs w:val="21"/>
                    </w:rPr>
                    <w:t>饮食业油烟</w:t>
                  </w:r>
                </w:p>
              </w:tc>
              <w:tc>
                <w:tcPr>
                  <w:tcW w:w="1222" w:type="pct"/>
                  <w:vMerge w:val="continue"/>
                  <w:vAlign w:val="center"/>
                </w:tcPr>
                <w:p>
                  <w:pPr>
                    <w:spacing w:line="240" w:lineRule="auto"/>
                    <w:jc w:val="center"/>
                    <w:rPr>
                      <w:kern w:val="0"/>
                      <w:sz w:val="21"/>
                      <w:szCs w:val="21"/>
                    </w:rPr>
                  </w:pPr>
                </w:p>
              </w:tc>
              <w:tc>
                <w:tcPr>
                  <w:tcW w:w="1125" w:type="pct"/>
                  <w:vAlign w:val="center"/>
                </w:tcPr>
                <w:p>
                  <w:pPr>
                    <w:spacing w:line="240" w:lineRule="auto"/>
                    <w:jc w:val="center"/>
                    <w:rPr>
                      <w:kern w:val="0"/>
                      <w:sz w:val="21"/>
                      <w:szCs w:val="21"/>
                    </w:rPr>
                  </w:pPr>
                  <w:r>
                    <w:rPr>
                      <w:color w:val="000000"/>
                      <w:kern w:val="0"/>
                      <w:sz w:val="21"/>
                      <w:szCs w:val="21"/>
                    </w:rPr>
                    <w:t>排气筒高度</w:t>
                  </w:r>
                  <w:r>
                    <w:rPr>
                      <w:kern w:val="0"/>
                      <w:sz w:val="21"/>
                      <w:szCs w:val="21"/>
                    </w:rPr>
                    <w:t>7m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 w:type="pct"/>
                  <w:vAlign w:val="center"/>
                </w:tcPr>
                <w:p>
                  <w:pPr>
                    <w:spacing w:line="240" w:lineRule="auto"/>
                    <w:jc w:val="center"/>
                    <w:rPr>
                      <w:kern w:val="0"/>
                      <w:sz w:val="21"/>
                      <w:szCs w:val="21"/>
                    </w:rPr>
                  </w:pPr>
                  <w:r>
                    <w:rPr>
                      <w:kern w:val="0"/>
                      <w:sz w:val="21"/>
                      <w:szCs w:val="21"/>
                    </w:rPr>
                    <w:t>3#</w:t>
                  </w:r>
                </w:p>
              </w:tc>
              <w:tc>
                <w:tcPr>
                  <w:tcW w:w="1221" w:type="pct"/>
                  <w:vAlign w:val="center"/>
                </w:tcPr>
                <w:p>
                  <w:pPr>
                    <w:spacing w:line="240" w:lineRule="auto"/>
                    <w:jc w:val="center"/>
                    <w:rPr>
                      <w:rFonts w:hint="eastAsia" w:eastAsia="宋体"/>
                      <w:sz w:val="21"/>
                      <w:szCs w:val="21"/>
                      <w:lang w:eastAsia="zh-CN"/>
                    </w:rPr>
                  </w:pPr>
                  <w:r>
                    <w:rPr>
                      <w:sz w:val="21"/>
                      <w:szCs w:val="21"/>
                    </w:rPr>
                    <w:t>锅炉房排气筒P</w:t>
                  </w:r>
                  <w:r>
                    <w:rPr>
                      <w:rFonts w:hint="eastAsia"/>
                      <w:sz w:val="21"/>
                      <w:szCs w:val="21"/>
                      <w:lang w:val="en-US" w:eastAsia="zh-CN"/>
                    </w:rPr>
                    <w:t>7</w:t>
                  </w:r>
                </w:p>
              </w:tc>
              <w:tc>
                <w:tcPr>
                  <w:tcW w:w="992" w:type="pct"/>
                  <w:vAlign w:val="center"/>
                </w:tcPr>
                <w:p>
                  <w:pPr>
                    <w:spacing w:line="240" w:lineRule="auto"/>
                    <w:jc w:val="center"/>
                    <w:rPr>
                      <w:kern w:val="0"/>
                      <w:sz w:val="21"/>
                      <w:szCs w:val="21"/>
                    </w:rPr>
                  </w:pPr>
                  <w:r>
                    <w:rPr>
                      <w:kern w:val="0"/>
                      <w:sz w:val="21"/>
                      <w:szCs w:val="21"/>
                    </w:rPr>
                    <w:t>氮氧化物、二氧化硫、颗粒物</w:t>
                  </w:r>
                </w:p>
              </w:tc>
              <w:tc>
                <w:tcPr>
                  <w:tcW w:w="1222" w:type="pct"/>
                  <w:vAlign w:val="center"/>
                </w:tcPr>
                <w:p>
                  <w:pPr>
                    <w:spacing w:line="240" w:lineRule="auto"/>
                    <w:jc w:val="center"/>
                    <w:rPr>
                      <w:sz w:val="21"/>
                      <w:szCs w:val="21"/>
                    </w:rPr>
                  </w:pPr>
                  <w:r>
                    <w:rPr>
                      <w:sz w:val="21"/>
                      <w:szCs w:val="21"/>
                    </w:rPr>
                    <w:t>连续监测2天，</w:t>
                  </w:r>
                </w:p>
                <w:p>
                  <w:pPr>
                    <w:spacing w:line="240" w:lineRule="auto"/>
                    <w:jc w:val="center"/>
                    <w:rPr>
                      <w:sz w:val="21"/>
                      <w:szCs w:val="21"/>
                    </w:rPr>
                  </w:pPr>
                  <w:r>
                    <w:rPr>
                      <w:sz w:val="21"/>
                      <w:szCs w:val="21"/>
                    </w:rPr>
                    <w:t>每天监测3次</w:t>
                  </w:r>
                </w:p>
              </w:tc>
              <w:tc>
                <w:tcPr>
                  <w:tcW w:w="1125" w:type="pct"/>
                  <w:vAlign w:val="center"/>
                </w:tcPr>
                <w:p>
                  <w:pPr>
                    <w:spacing w:line="240" w:lineRule="auto"/>
                    <w:jc w:val="center"/>
                    <w:rPr>
                      <w:color w:val="000000"/>
                      <w:kern w:val="0"/>
                      <w:sz w:val="21"/>
                      <w:szCs w:val="21"/>
                    </w:rPr>
                  </w:pPr>
                  <w:r>
                    <w:rPr>
                      <w:color w:val="000000"/>
                      <w:kern w:val="0"/>
                      <w:sz w:val="21"/>
                      <w:szCs w:val="21"/>
                    </w:rPr>
                    <w:t>排气筒高度</w:t>
                  </w:r>
                  <w:r>
                    <w:rPr>
                      <w:kern w:val="0"/>
                      <w:sz w:val="21"/>
                      <w:szCs w:val="21"/>
                    </w:rPr>
                    <w:t>7.8m</w:t>
                  </w:r>
                </w:p>
              </w:tc>
            </w:tr>
          </w:tbl>
          <w:p>
            <w:pPr>
              <w:spacing w:line="400" w:lineRule="exact"/>
              <w:ind w:firstLine="480" w:firstLineChars="200"/>
              <w:rPr>
                <w:color w:val="000000"/>
                <w:kern w:val="0"/>
              </w:rPr>
            </w:pPr>
            <w:r>
              <w:rPr>
                <w:rFonts w:hint="eastAsia"/>
                <w:color w:val="000000"/>
                <w:kern w:val="0"/>
              </w:rPr>
              <w:t>3</w:t>
            </w:r>
            <w:r>
              <w:rPr>
                <w:color w:val="000000"/>
                <w:kern w:val="0"/>
              </w:rPr>
              <w:t>.4 声环境</w:t>
            </w:r>
          </w:p>
          <w:p>
            <w:pPr>
              <w:spacing w:line="400" w:lineRule="exact"/>
              <w:ind w:firstLine="480" w:firstLineChars="200"/>
              <w:rPr>
                <w:kern w:val="0"/>
              </w:rPr>
            </w:pPr>
            <w:r>
              <w:rPr>
                <w:kern w:val="0"/>
              </w:rPr>
              <w:t>监测项目：厂界环境噪声；</w:t>
            </w:r>
          </w:p>
          <w:p>
            <w:pPr>
              <w:spacing w:line="400" w:lineRule="exact"/>
              <w:ind w:firstLine="480" w:firstLineChars="200"/>
              <w:rPr>
                <w:kern w:val="0"/>
              </w:rPr>
            </w:pPr>
            <w:r>
              <w:rPr>
                <w:kern w:val="0"/>
              </w:rPr>
              <w:t>监测频次：连续监测2天，每天昼间</w:t>
            </w:r>
            <w:r>
              <w:t>夜间各</w:t>
            </w:r>
            <w:r>
              <w:rPr>
                <w:kern w:val="0"/>
              </w:rPr>
              <w:t>监测1次；</w:t>
            </w:r>
          </w:p>
          <w:p>
            <w:pPr>
              <w:spacing w:line="400" w:lineRule="exact"/>
              <w:ind w:firstLine="480" w:firstLineChars="200"/>
              <w:rPr>
                <w:kern w:val="0"/>
              </w:rPr>
            </w:pPr>
            <w:r>
              <w:rPr>
                <w:kern w:val="0"/>
              </w:rPr>
              <w:t>监测点位：共</w:t>
            </w:r>
            <w:r>
              <w:rPr>
                <w:rFonts w:hint="eastAsia"/>
                <w:color w:val="000000"/>
                <w:kern w:val="0"/>
              </w:rPr>
              <w:t>3</w:t>
            </w:r>
            <w:r>
              <w:rPr>
                <w:color w:val="000000"/>
                <w:kern w:val="0"/>
              </w:rPr>
              <w:t>个点</w:t>
            </w:r>
            <w:r>
              <w:rPr>
                <w:kern w:val="0"/>
              </w:rPr>
              <w:t>，详见表</w:t>
            </w:r>
            <w:r>
              <w:rPr>
                <w:rFonts w:hint="eastAsia"/>
                <w:kern w:val="0"/>
              </w:rPr>
              <w:t>6</w:t>
            </w:r>
            <w:r>
              <w:rPr>
                <w:kern w:val="0"/>
              </w:rPr>
              <w:t>-4及</w:t>
            </w:r>
            <w:r>
              <w:rPr>
                <w:color w:val="0000FF"/>
                <w:kern w:val="0"/>
              </w:rPr>
              <w:t>附图</w:t>
            </w:r>
            <w:r>
              <w:rPr>
                <w:rFonts w:hint="eastAsia"/>
                <w:color w:val="0000FF"/>
                <w:kern w:val="0"/>
              </w:rPr>
              <w:t>2</w:t>
            </w:r>
            <w:r>
              <w:rPr>
                <w:kern w:val="0"/>
              </w:rPr>
              <w:t>。</w:t>
            </w:r>
          </w:p>
          <w:p>
            <w:pPr>
              <w:spacing w:line="240" w:lineRule="auto"/>
              <w:jc w:val="center"/>
              <w:rPr>
                <w:kern w:val="0"/>
                <w:sz w:val="21"/>
                <w:szCs w:val="21"/>
              </w:rPr>
            </w:pPr>
            <w:r>
              <w:rPr>
                <w:kern w:val="0"/>
                <w:sz w:val="21"/>
                <w:szCs w:val="21"/>
              </w:rPr>
              <w:t>表</w:t>
            </w:r>
            <w:r>
              <w:rPr>
                <w:rFonts w:hint="eastAsia"/>
                <w:kern w:val="0"/>
                <w:sz w:val="21"/>
                <w:szCs w:val="21"/>
              </w:rPr>
              <w:t>6</w:t>
            </w:r>
            <w:r>
              <w:rPr>
                <w:kern w:val="0"/>
                <w:sz w:val="21"/>
                <w:szCs w:val="21"/>
              </w:rPr>
              <w:t>-4　厂界环境噪声监测点位布设</w:t>
            </w:r>
          </w:p>
          <w:tbl>
            <w:tblPr>
              <w:tblStyle w:val="19"/>
              <w:tblW w:w="5000" w:type="pct"/>
              <w:jc w:val="center"/>
              <w:tblLayout w:type="fixed"/>
              <w:tblCellMar>
                <w:top w:w="0" w:type="dxa"/>
                <w:left w:w="0" w:type="dxa"/>
                <w:bottom w:w="0" w:type="dxa"/>
                <w:right w:w="0" w:type="dxa"/>
              </w:tblCellMar>
            </w:tblPr>
            <w:tblGrid>
              <w:gridCol w:w="2051"/>
              <w:gridCol w:w="3829"/>
              <w:gridCol w:w="3078"/>
            </w:tblGrid>
            <w:tr>
              <w:tblPrEx>
                <w:tblCellMar>
                  <w:top w:w="0" w:type="dxa"/>
                  <w:left w:w="0" w:type="dxa"/>
                  <w:bottom w:w="0" w:type="dxa"/>
                  <w:right w:w="0" w:type="dxa"/>
                </w:tblCellMar>
              </w:tblPrEx>
              <w:trPr>
                <w:trHeight w:val="340" w:hRule="atLeast"/>
                <w:jc w:val="center"/>
              </w:trPr>
              <w:tc>
                <w:tcPr>
                  <w:tcW w:w="1145" w:type="pct"/>
                  <w:tcBorders>
                    <w:top w:val="single" w:color="auto" w:sz="4" w:space="0"/>
                    <w:bottom w:val="single" w:color="auto" w:sz="4" w:space="0"/>
                    <w:right w:val="single" w:color="auto" w:sz="4" w:space="0"/>
                  </w:tcBorders>
                  <w:vAlign w:val="center"/>
                </w:tcPr>
                <w:p>
                  <w:pPr>
                    <w:spacing w:line="240" w:lineRule="auto"/>
                    <w:jc w:val="center"/>
                    <w:rPr>
                      <w:sz w:val="21"/>
                      <w:szCs w:val="21"/>
                    </w:rPr>
                  </w:pPr>
                  <w:r>
                    <w:rPr>
                      <w:sz w:val="21"/>
                      <w:szCs w:val="21"/>
                    </w:rPr>
                    <w:t>点位编号</w:t>
                  </w:r>
                </w:p>
              </w:tc>
              <w:tc>
                <w:tcPr>
                  <w:tcW w:w="2137"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sz w:val="21"/>
                      <w:szCs w:val="21"/>
                    </w:rPr>
                  </w:pPr>
                  <w:r>
                    <w:rPr>
                      <w:sz w:val="21"/>
                      <w:szCs w:val="21"/>
                    </w:rPr>
                    <w:t>点位描述</w:t>
                  </w:r>
                </w:p>
              </w:tc>
              <w:tc>
                <w:tcPr>
                  <w:tcW w:w="1718" w:type="pct"/>
                  <w:tcBorders>
                    <w:top w:val="single" w:color="auto" w:sz="4" w:space="0"/>
                    <w:left w:val="single" w:color="auto" w:sz="4" w:space="0"/>
                    <w:bottom w:val="single" w:color="auto" w:sz="4" w:space="0"/>
                  </w:tcBorders>
                  <w:vAlign w:val="center"/>
                </w:tcPr>
                <w:p>
                  <w:pPr>
                    <w:spacing w:line="240" w:lineRule="auto"/>
                    <w:jc w:val="center"/>
                    <w:rPr>
                      <w:sz w:val="21"/>
                      <w:szCs w:val="21"/>
                    </w:rPr>
                  </w:pPr>
                  <w:r>
                    <w:rPr>
                      <w:sz w:val="21"/>
                      <w:szCs w:val="21"/>
                    </w:rPr>
                    <w:t>备   注</w:t>
                  </w:r>
                </w:p>
              </w:tc>
            </w:tr>
            <w:tr>
              <w:tblPrEx>
                <w:tblCellMar>
                  <w:top w:w="0" w:type="dxa"/>
                  <w:left w:w="0" w:type="dxa"/>
                  <w:bottom w:w="0" w:type="dxa"/>
                  <w:right w:w="0" w:type="dxa"/>
                </w:tblCellMar>
              </w:tblPrEx>
              <w:trPr>
                <w:trHeight w:val="340" w:hRule="atLeast"/>
                <w:jc w:val="center"/>
              </w:trPr>
              <w:tc>
                <w:tcPr>
                  <w:tcW w:w="1145" w:type="pct"/>
                  <w:tcBorders>
                    <w:top w:val="single" w:color="auto" w:sz="4" w:space="0"/>
                    <w:bottom w:val="single" w:color="auto" w:sz="4" w:space="0"/>
                    <w:right w:val="single" w:color="auto" w:sz="4" w:space="0"/>
                  </w:tcBorders>
                  <w:vAlign w:val="center"/>
                </w:tcPr>
                <w:p>
                  <w:pPr>
                    <w:spacing w:line="240" w:lineRule="auto"/>
                    <w:jc w:val="center"/>
                    <w:rPr>
                      <w:sz w:val="21"/>
                      <w:szCs w:val="21"/>
                    </w:rPr>
                  </w:pPr>
                  <w:r>
                    <w:rPr>
                      <w:sz w:val="21"/>
                      <w:szCs w:val="21"/>
                    </w:rPr>
                    <w:t>1#</w:t>
                  </w:r>
                </w:p>
              </w:tc>
              <w:tc>
                <w:tcPr>
                  <w:tcW w:w="2137"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sz w:val="21"/>
                      <w:szCs w:val="21"/>
                      <w:highlight w:val="yellow"/>
                    </w:rPr>
                  </w:pPr>
                  <w:r>
                    <w:rPr>
                      <w:rFonts w:hint="eastAsia"/>
                      <w:color w:val="000000"/>
                      <w:sz w:val="21"/>
                      <w:szCs w:val="21"/>
                      <w:highlight w:val="yellow"/>
                    </w:rPr>
                    <w:t>老厂区</w:t>
                  </w:r>
                  <w:r>
                    <w:rPr>
                      <w:rFonts w:hint="eastAsia"/>
                      <w:sz w:val="21"/>
                      <w:szCs w:val="21"/>
                      <w:highlight w:val="yellow"/>
                    </w:rPr>
                    <w:t>项目南侧厂界外</w:t>
                  </w:r>
                  <w:r>
                    <w:rPr>
                      <w:sz w:val="21"/>
                      <w:szCs w:val="21"/>
                      <w:highlight w:val="yellow"/>
                    </w:rPr>
                    <w:t>1</w:t>
                  </w:r>
                  <w:r>
                    <w:rPr>
                      <w:rFonts w:hint="eastAsia"/>
                      <w:sz w:val="21"/>
                      <w:szCs w:val="21"/>
                      <w:highlight w:val="yellow"/>
                    </w:rPr>
                    <w:t>米处</w:t>
                  </w:r>
                </w:p>
              </w:tc>
              <w:tc>
                <w:tcPr>
                  <w:tcW w:w="1718" w:type="pct"/>
                  <w:tcBorders>
                    <w:top w:val="single" w:color="auto" w:sz="4" w:space="0"/>
                    <w:left w:val="single" w:color="auto" w:sz="4" w:space="0"/>
                    <w:bottom w:val="single" w:color="auto" w:sz="4" w:space="0"/>
                  </w:tcBorders>
                  <w:vAlign w:val="center"/>
                </w:tcPr>
                <w:p>
                  <w:pPr>
                    <w:spacing w:line="240" w:lineRule="auto"/>
                    <w:jc w:val="center"/>
                    <w:rPr>
                      <w:sz w:val="21"/>
                      <w:szCs w:val="21"/>
                    </w:rPr>
                  </w:pPr>
                  <w:r>
                    <w:rPr>
                      <w:sz w:val="21"/>
                      <w:szCs w:val="21"/>
                    </w:rPr>
                    <w:t>-</w:t>
                  </w:r>
                </w:p>
              </w:tc>
            </w:tr>
            <w:tr>
              <w:tblPrEx>
                <w:tblCellMar>
                  <w:top w:w="0" w:type="dxa"/>
                  <w:left w:w="0" w:type="dxa"/>
                  <w:bottom w:w="0" w:type="dxa"/>
                  <w:right w:w="0" w:type="dxa"/>
                </w:tblCellMar>
              </w:tblPrEx>
              <w:trPr>
                <w:trHeight w:val="340" w:hRule="atLeast"/>
                <w:jc w:val="center"/>
              </w:trPr>
              <w:tc>
                <w:tcPr>
                  <w:tcW w:w="1145" w:type="pct"/>
                  <w:tcBorders>
                    <w:top w:val="single" w:color="auto" w:sz="4" w:space="0"/>
                    <w:bottom w:val="single" w:color="auto" w:sz="4" w:space="0"/>
                    <w:right w:val="single" w:color="auto" w:sz="4" w:space="0"/>
                  </w:tcBorders>
                  <w:vAlign w:val="center"/>
                </w:tcPr>
                <w:p>
                  <w:pPr>
                    <w:spacing w:line="240" w:lineRule="auto"/>
                    <w:jc w:val="center"/>
                    <w:rPr>
                      <w:sz w:val="21"/>
                      <w:szCs w:val="21"/>
                    </w:rPr>
                  </w:pPr>
                  <w:r>
                    <w:rPr>
                      <w:sz w:val="21"/>
                      <w:szCs w:val="21"/>
                    </w:rPr>
                    <w:t>2#</w:t>
                  </w:r>
                </w:p>
              </w:tc>
              <w:tc>
                <w:tcPr>
                  <w:tcW w:w="2137"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sz w:val="21"/>
                      <w:szCs w:val="21"/>
                      <w:highlight w:val="yellow"/>
                    </w:rPr>
                  </w:pPr>
                  <w:r>
                    <w:rPr>
                      <w:rFonts w:hint="eastAsia"/>
                      <w:color w:val="000000"/>
                      <w:sz w:val="21"/>
                      <w:szCs w:val="21"/>
                      <w:highlight w:val="yellow"/>
                    </w:rPr>
                    <w:t>老厂区</w:t>
                  </w:r>
                  <w:r>
                    <w:rPr>
                      <w:rFonts w:hint="eastAsia"/>
                      <w:sz w:val="21"/>
                      <w:szCs w:val="21"/>
                      <w:highlight w:val="yellow"/>
                    </w:rPr>
                    <w:t>项目西侧厂界外</w:t>
                  </w:r>
                  <w:r>
                    <w:rPr>
                      <w:sz w:val="21"/>
                      <w:szCs w:val="21"/>
                      <w:highlight w:val="yellow"/>
                    </w:rPr>
                    <w:t>1</w:t>
                  </w:r>
                  <w:r>
                    <w:rPr>
                      <w:rFonts w:hint="eastAsia"/>
                      <w:sz w:val="21"/>
                      <w:szCs w:val="21"/>
                      <w:highlight w:val="yellow"/>
                    </w:rPr>
                    <w:t>米处</w:t>
                  </w:r>
                </w:p>
              </w:tc>
              <w:tc>
                <w:tcPr>
                  <w:tcW w:w="1718" w:type="pct"/>
                  <w:tcBorders>
                    <w:top w:val="single" w:color="auto" w:sz="4" w:space="0"/>
                    <w:left w:val="single" w:color="auto" w:sz="4" w:space="0"/>
                    <w:bottom w:val="single" w:color="auto" w:sz="4" w:space="0"/>
                  </w:tcBorders>
                  <w:vAlign w:val="center"/>
                </w:tcPr>
                <w:p>
                  <w:pPr>
                    <w:spacing w:line="240" w:lineRule="auto"/>
                    <w:jc w:val="center"/>
                    <w:rPr>
                      <w:sz w:val="21"/>
                      <w:szCs w:val="21"/>
                    </w:rPr>
                  </w:pPr>
                  <w:r>
                    <w:rPr>
                      <w:sz w:val="21"/>
                      <w:szCs w:val="21"/>
                    </w:rPr>
                    <w:t>-</w:t>
                  </w:r>
                </w:p>
              </w:tc>
            </w:tr>
            <w:tr>
              <w:tblPrEx>
                <w:tblCellMar>
                  <w:top w:w="0" w:type="dxa"/>
                  <w:left w:w="0" w:type="dxa"/>
                  <w:bottom w:w="0" w:type="dxa"/>
                  <w:right w:w="0" w:type="dxa"/>
                </w:tblCellMar>
              </w:tblPrEx>
              <w:trPr>
                <w:trHeight w:val="340" w:hRule="atLeast"/>
                <w:jc w:val="center"/>
              </w:trPr>
              <w:tc>
                <w:tcPr>
                  <w:tcW w:w="1145" w:type="pct"/>
                  <w:tcBorders>
                    <w:top w:val="single" w:color="auto" w:sz="4" w:space="0"/>
                    <w:bottom w:val="single" w:color="auto" w:sz="4" w:space="0"/>
                    <w:right w:val="single" w:color="auto" w:sz="4" w:space="0"/>
                  </w:tcBorders>
                  <w:vAlign w:val="center"/>
                </w:tcPr>
                <w:p>
                  <w:pPr>
                    <w:spacing w:line="240" w:lineRule="auto"/>
                    <w:jc w:val="center"/>
                    <w:rPr>
                      <w:sz w:val="21"/>
                      <w:szCs w:val="21"/>
                    </w:rPr>
                  </w:pPr>
                  <w:r>
                    <w:rPr>
                      <w:sz w:val="21"/>
                      <w:szCs w:val="21"/>
                    </w:rPr>
                    <w:t>3#</w:t>
                  </w:r>
                </w:p>
              </w:tc>
              <w:tc>
                <w:tcPr>
                  <w:tcW w:w="2137"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sz w:val="21"/>
                      <w:szCs w:val="21"/>
                      <w:highlight w:val="yellow"/>
                    </w:rPr>
                  </w:pPr>
                  <w:r>
                    <w:rPr>
                      <w:rFonts w:hint="eastAsia"/>
                      <w:color w:val="000000"/>
                      <w:sz w:val="21"/>
                      <w:szCs w:val="21"/>
                      <w:highlight w:val="yellow"/>
                    </w:rPr>
                    <w:t>老厂区</w:t>
                  </w:r>
                  <w:r>
                    <w:rPr>
                      <w:rFonts w:hint="eastAsia"/>
                      <w:sz w:val="21"/>
                      <w:szCs w:val="21"/>
                      <w:highlight w:val="yellow"/>
                    </w:rPr>
                    <w:t>项目西北侧厂界外</w:t>
                  </w:r>
                  <w:r>
                    <w:rPr>
                      <w:sz w:val="21"/>
                      <w:szCs w:val="21"/>
                      <w:highlight w:val="yellow"/>
                    </w:rPr>
                    <w:t>1</w:t>
                  </w:r>
                  <w:r>
                    <w:rPr>
                      <w:rFonts w:hint="eastAsia"/>
                      <w:sz w:val="21"/>
                      <w:szCs w:val="21"/>
                      <w:highlight w:val="yellow"/>
                    </w:rPr>
                    <w:t>米处</w:t>
                  </w:r>
                </w:p>
              </w:tc>
              <w:tc>
                <w:tcPr>
                  <w:tcW w:w="1718" w:type="pct"/>
                  <w:tcBorders>
                    <w:top w:val="single" w:color="auto" w:sz="4" w:space="0"/>
                    <w:left w:val="single" w:color="auto" w:sz="4" w:space="0"/>
                    <w:bottom w:val="single" w:color="auto" w:sz="4" w:space="0"/>
                  </w:tcBorders>
                  <w:vAlign w:val="center"/>
                </w:tcPr>
                <w:p>
                  <w:pPr>
                    <w:spacing w:line="240" w:lineRule="auto"/>
                    <w:jc w:val="center"/>
                    <w:rPr>
                      <w:sz w:val="21"/>
                      <w:szCs w:val="21"/>
                    </w:rPr>
                  </w:pPr>
                  <w:r>
                    <w:rPr>
                      <w:sz w:val="21"/>
                      <w:szCs w:val="21"/>
                    </w:rPr>
                    <w:t>-</w:t>
                  </w:r>
                </w:p>
              </w:tc>
            </w:tr>
          </w:tbl>
          <w:p>
            <w:pPr>
              <w:pStyle w:val="24"/>
              <w:spacing w:line="360" w:lineRule="auto"/>
              <w:ind w:firstLine="482" w:firstLineChars="200"/>
              <w:rPr>
                <w:rFonts w:eastAsiaTheme="minorEastAsia"/>
                <w:b/>
                <w:bCs/>
              </w:rPr>
            </w:pPr>
            <w:r>
              <w:rPr>
                <w:rFonts w:eastAsiaTheme="minorEastAsia"/>
                <w:b/>
                <w:bCs/>
              </w:rPr>
              <w:t>4、监测方法及方法来源</w:t>
            </w:r>
          </w:p>
          <w:p>
            <w:pPr>
              <w:pStyle w:val="24"/>
              <w:spacing w:line="360" w:lineRule="auto"/>
              <w:ind w:firstLine="480" w:firstLineChars="200"/>
              <w:rPr>
                <w:rFonts w:eastAsiaTheme="minorEastAsia"/>
              </w:rPr>
            </w:pPr>
            <w:r>
              <w:rPr>
                <w:rFonts w:eastAsiaTheme="minorEastAsia"/>
              </w:rPr>
              <w:t xml:space="preserve">   监测项目的监测方法、方法来源、使用仪器及检出限：</w:t>
            </w:r>
          </w:p>
          <w:p>
            <w:pPr>
              <w:widowControl/>
              <w:shd w:val="clear" w:color="auto" w:fill="FFFFFF"/>
              <w:spacing w:line="240" w:lineRule="auto"/>
              <w:jc w:val="center"/>
              <w:rPr>
                <w:color w:val="000000"/>
                <w:kern w:val="0"/>
                <w:sz w:val="21"/>
                <w:szCs w:val="21"/>
              </w:rPr>
            </w:pPr>
            <w:r>
              <w:rPr>
                <w:sz w:val="21"/>
                <w:szCs w:val="21"/>
              </w:rPr>
              <w:t>表</w:t>
            </w:r>
            <w:r>
              <w:rPr>
                <w:rFonts w:hint="eastAsia"/>
                <w:sz w:val="21"/>
                <w:szCs w:val="21"/>
              </w:rPr>
              <w:t>6-5</w:t>
            </w:r>
            <w:r>
              <w:rPr>
                <w:sz w:val="21"/>
                <w:szCs w:val="21"/>
              </w:rPr>
              <w:t xml:space="preserve"> 废水</w:t>
            </w:r>
            <w:r>
              <w:rPr>
                <w:color w:val="000000"/>
                <w:kern w:val="0"/>
                <w:sz w:val="21"/>
                <w:szCs w:val="21"/>
              </w:rPr>
              <w:t>监测方法及方法来源</w:t>
            </w:r>
          </w:p>
          <w:tbl>
            <w:tblPr>
              <w:tblStyle w:val="1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259"/>
              <w:gridCol w:w="3922"/>
              <w:gridCol w:w="2661"/>
              <w:gridCol w:w="111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69" w:hRule="atLeast"/>
                <w:jc w:val="center"/>
              </w:trPr>
              <w:tc>
                <w:tcPr>
                  <w:tcW w:w="703" w:type="pct"/>
                  <w:vAlign w:val="center"/>
                </w:tcPr>
                <w:p>
                  <w:pPr>
                    <w:snapToGrid w:val="0"/>
                    <w:spacing w:line="240" w:lineRule="auto"/>
                    <w:jc w:val="center"/>
                    <w:rPr>
                      <w:sz w:val="21"/>
                      <w:szCs w:val="21"/>
                    </w:rPr>
                  </w:pPr>
                  <w:r>
                    <w:rPr>
                      <w:sz w:val="21"/>
                      <w:szCs w:val="21"/>
                    </w:rPr>
                    <w:t>监测项目</w:t>
                  </w:r>
                </w:p>
              </w:tc>
              <w:tc>
                <w:tcPr>
                  <w:tcW w:w="2189" w:type="pct"/>
                  <w:vAlign w:val="center"/>
                </w:tcPr>
                <w:p>
                  <w:pPr>
                    <w:snapToGrid w:val="0"/>
                    <w:spacing w:line="240" w:lineRule="auto"/>
                    <w:jc w:val="center"/>
                    <w:rPr>
                      <w:sz w:val="21"/>
                      <w:szCs w:val="21"/>
                    </w:rPr>
                  </w:pPr>
                  <w:r>
                    <w:rPr>
                      <w:sz w:val="21"/>
                      <w:szCs w:val="21"/>
                    </w:rPr>
                    <w:t>监测方法及来源</w:t>
                  </w:r>
                </w:p>
              </w:tc>
              <w:tc>
                <w:tcPr>
                  <w:tcW w:w="1485" w:type="pct"/>
                  <w:vAlign w:val="center"/>
                </w:tcPr>
                <w:p>
                  <w:pPr>
                    <w:snapToGrid w:val="0"/>
                    <w:spacing w:line="240" w:lineRule="auto"/>
                    <w:jc w:val="center"/>
                    <w:rPr>
                      <w:sz w:val="21"/>
                      <w:szCs w:val="21"/>
                    </w:rPr>
                  </w:pPr>
                  <w:r>
                    <w:rPr>
                      <w:sz w:val="21"/>
                      <w:szCs w:val="21"/>
                    </w:rPr>
                    <w:t>使用仪器</w:t>
                  </w:r>
                </w:p>
              </w:tc>
              <w:tc>
                <w:tcPr>
                  <w:tcW w:w="623" w:type="pct"/>
                  <w:vAlign w:val="center"/>
                </w:tcPr>
                <w:p>
                  <w:pPr>
                    <w:snapToGrid w:val="0"/>
                    <w:spacing w:line="240" w:lineRule="auto"/>
                    <w:jc w:val="center"/>
                    <w:rPr>
                      <w:sz w:val="21"/>
                      <w:szCs w:val="21"/>
                    </w:rPr>
                  </w:pPr>
                  <w:r>
                    <w:rPr>
                      <w:sz w:val="21"/>
                      <w:szCs w:val="21"/>
                    </w:rPr>
                    <w:t>检出限(mg/L)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03" w:type="pct"/>
                  <w:vAlign w:val="center"/>
                </w:tcPr>
                <w:p>
                  <w:pPr>
                    <w:snapToGrid w:val="0"/>
                    <w:spacing w:line="240" w:lineRule="auto"/>
                    <w:jc w:val="center"/>
                    <w:rPr>
                      <w:sz w:val="21"/>
                      <w:szCs w:val="21"/>
                    </w:rPr>
                  </w:pPr>
                  <w:r>
                    <w:rPr>
                      <w:sz w:val="21"/>
                      <w:szCs w:val="21"/>
                    </w:rPr>
                    <w:t>pH值</w:t>
                  </w:r>
                </w:p>
              </w:tc>
              <w:tc>
                <w:tcPr>
                  <w:tcW w:w="2189" w:type="pct"/>
                  <w:vAlign w:val="center"/>
                </w:tcPr>
                <w:p>
                  <w:pPr>
                    <w:snapToGrid w:val="0"/>
                    <w:spacing w:line="240" w:lineRule="auto"/>
                    <w:jc w:val="center"/>
                    <w:rPr>
                      <w:sz w:val="21"/>
                      <w:szCs w:val="21"/>
                    </w:rPr>
                  </w:pPr>
                  <w:r>
                    <w:rPr>
                      <w:sz w:val="21"/>
                      <w:szCs w:val="21"/>
                    </w:rPr>
                    <w:t>便携式pH计法《水和废水监测分析方法》（第四版 增补版）</w:t>
                  </w:r>
                </w:p>
              </w:tc>
              <w:tc>
                <w:tcPr>
                  <w:tcW w:w="1485" w:type="pct"/>
                  <w:vAlign w:val="center"/>
                </w:tcPr>
                <w:p>
                  <w:pPr>
                    <w:snapToGrid w:val="0"/>
                    <w:spacing w:line="240" w:lineRule="auto"/>
                    <w:jc w:val="center"/>
                    <w:rPr>
                      <w:sz w:val="21"/>
                      <w:szCs w:val="21"/>
                    </w:rPr>
                  </w:pPr>
                  <w:r>
                    <w:rPr>
                      <w:sz w:val="21"/>
                      <w:szCs w:val="21"/>
                    </w:rPr>
                    <w:t>PH3110酸度计</w:t>
                  </w:r>
                </w:p>
                <w:p>
                  <w:pPr>
                    <w:snapToGrid w:val="0"/>
                    <w:spacing w:line="240" w:lineRule="auto"/>
                    <w:jc w:val="center"/>
                    <w:rPr>
                      <w:sz w:val="21"/>
                      <w:szCs w:val="21"/>
                    </w:rPr>
                  </w:pPr>
                  <w:r>
                    <w:rPr>
                      <w:sz w:val="21"/>
                      <w:szCs w:val="21"/>
                    </w:rPr>
                    <w:t>（GH-JC-257）</w:t>
                  </w:r>
                </w:p>
              </w:tc>
              <w:tc>
                <w:tcPr>
                  <w:tcW w:w="623" w:type="pct"/>
                  <w:vAlign w:val="center"/>
                </w:tcPr>
                <w:p>
                  <w:pPr>
                    <w:snapToGrid w:val="0"/>
                    <w:spacing w:line="240" w:lineRule="auto"/>
                    <w:jc w:val="center"/>
                    <w:rPr>
                      <w:sz w:val="21"/>
                      <w:szCs w:val="21"/>
                    </w:rPr>
                  </w:pPr>
                  <w:r>
                    <w:rPr>
                      <w:sz w:val="21"/>
                      <w:szCs w:val="21"/>
                    </w:rPr>
                    <w:t>（无量纲）</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03" w:type="pct"/>
                  <w:vAlign w:val="center"/>
                </w:tcPr>
                <w:p>
                  <w:pPr>
                    <w:snapToGrid w:val="0"/>
                    <w:spacing w:line="240" w:lineRule="auto"/>
                    <w:jc w:val="center"/>
                    <w:rPr>
                      <w:color w:val="000000"/>
                      <w:kern w:val="0"/>
                      <w:sz w:val="21"/>
                      <w:szCs w:val="21"/>
                    </w:rPr>
                  </w:pPr>
                  <w:r>
                    <w:rPr>
                      <w:color w:val="000000"/>
                      <w:kern w:val="0"/>
                      <w:sz w:val="21"/>
                      <w:szCs w:val="21"/>
                    </w:rPr>
                    <w:t>悬浮物</w:t>
                  </w:r>
                </w:p>
              </w:tc>
              <w:tc>
                <w:tcPr>
                  <w:tcW w:w="2189" w:type="pct"/>
                  <w:vAlign w:val="center"/>
                </w:tcPr>
                <w:p>
                  <w:pPr>
                    <w:snapToGrid w:val="0"/>
                    <w:spacing w:line="240" w:lineRule="auto"/>
                    <w:jc w:val="center"/>
                    <w:rPr>
                      <w:sz w:val="21"/>
                      <w:szCs w:val="21"/>
                    </w:rPr>
                  </w:pPr>
                  <w:r>
                    <w:rPr>
                      <w:sz w:val="21"/>
                      <w:szCs w:val="21"/>
                    </w:rPr>
                    <w:t>水质 悬浮物的测定 重量法</w:t>
                  </w:r>
                </w:p>
                <w:p>
                  <w:pPr>
                    <w:snapToGrid w:val="0"/>
                    <w:spacing w:line="240" w:lineRule="auto"/>
                    <w:jc w:val="center"/>
                    <w:rPr>
                      <w:sz w:val="21"/>
                      <w:szCs w:val="21"/>
                    </w:rPr>
                  </w:pPr>
                  <w:r>
                    <w:rPr>
                      <w:sz w:val="21"/>
                      <w:szCs w:val="21"/>
                    </w:rPr>
                    <w:t>GB11901-1989</w:t>
                  </w:r>
                </w:p>
              </w:tc>
              <w:tc>
                <w:tcPr>
                  <w:tcW w:w="1485" w:type="pct"/>
                  <w:vAlign w:val="center"/>
                </w:tcPr>
                <w:p>
                  <w:pPr>
                    <w:snapToGrid w:val="0"/>
                    <w:spacing w:line="240" w:lineRule="auto"/>
                    <w:jc w:val="center"/>
                    <w:rPr>
                      <w:spacing w:val="-20"/>
                      <w:sz w:val="21"/>
                      <w:szCs w:val="21"/>
                    </w:rPr>
                  </w:pPr>
                  <w:r>
                    <w:rPr>
                      <w:spacing w:val="-20"/>
                      <w:sz w:val="21"/>
                      <w:szCs w:val="21"/>
                    </w:rPr>
                    <w:t>AUY120电子天平</w:t>
                  </w:r>
                  <w:r>
                    <w:rPr>
                      <w:sz w:val="21"/>
                      <w:szCs w:val="21"/>
                    </w:rPr>
                    <w:t>（GH-JC-069）</w:t>
                  </w:r>
                </w:p>
              </w:tc>
              <w:tc>
                <w:tcPr>
                  <w:tcW w:w="623" w:type="pct"/>
                  <w:vAlign w:val="center"/>
                </w:tcPr>
                <w:p>
                  <w:pPr>
                    <w:snapToGrid w:val="0"/>
                    <w:spacing w:line="240" w:lineRule="auto"/>
                    <w:jc w:val="center"/>
                    <w:rPr>
                      <w:sz w:val="21"/>
                      <w:szCs w:val="21"/>
                    </w:rPr>
                  </w:pPr>
                  <w:r>
                    <w:rPr>
                      <w:sz w:val="21"/>
                      <w:szCs w:val="21"/>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03" w:type="pct"/>
                  <w:vAlign w:val="center"/>
                </w:tcPr>
                <w:p>
                  <w:pPr>
                    <w:snapToGrid w:val="0"/>
                    <w:spacing w:line="240" w:lineRule="auto"/>
                    <w:jc w:val="center"/>
                    <w:rPr>
                      <w:kern w:val="0"/>
                      <w:sz w:val="21"/>
                      <w:szCs w:val="21"/>
                    </w:rPr>
                  </w:pPr>
                  <w:r>
                    <w:rPr>
                      <w:kern w:val="0"/>
                      <w:sz w:val="21"/>
                      <w:szCs w:val="21"/>
                    </w:rPr>
                    <w:t>化学需氧量</w:t>
                  </w:r>
                </w:p>
              </w:tc>
              <w:tc>
                <w:tcPr>
                  <w:tcW w:w="2189" w:type="pct"/>
                  <w:vAlign w:val="center"/>
                </w:tcPr>
                <w:p>
                  <w:pPr>
                    <w:snapToGrid w:val="0"/>
                    <w:spacing w:line="240" w:lineRule="auto"/>
                    <w:jc w:val="center"/>
                    <w:rPr>
                      <w:sz w:val="21"/>
                      <w:szCs w:val="21"/>
                    </w:rPr>
                  </w:pPr>
                  <w:r>
                    <w:rPr>
                      <w:sz w:val="21"/>
                      <w:szCs w:val="21"/>
                    </w:rPr>
                    <w:t>水质 化学需氧量的测定 重铬酸盐法</w:t>
                  </w:r>
                </w:p>
                <w:p>
                  <w:pPr>
                    <w:snapToGrid w:val="0"/>
                    <w:spacing w:line="240" w:lineRule="auto"/>
                    <w:jc w:val="center"/>
                    <w:rPr>
                      <w:sz w:val="21"/>
                      <w:szCs w:val="21"/>
                    </w:rPr>
                  </w:pPr>
                  <w:r>
                    <w:rPr>
                      <w:sz w:val="21"/>
                      <w:szCs w:val="21"/>
                    </w:rPr>
                    <w:t>HJ828-2017</w:t>
                  </w:r>
                </w:p>
              </w:tc>
              <w:tc>
                <w:tcPr>
                  <w:tcW w:w="1485" w:type="pct"/>
                  <w:vAlign w:val="center"/>
                </w:tcPr>
                <w:p>
                  <w:pPr>
                    <w:snapToGrid w:val="0"/>
                    <w:spacing w:line="240" w:lineRule="auto"/>
                    <w:jc w:val="center"/>
                    <w:rPr>
                      <w:sz w:val="21"/>
                      <w:szCs w:val="21"/>
                    </w:rPr>
                  </w:pPr>
                  <w:r>
                    <w:rPr>
                      <w:sz w:val="21"/>
                      <w:szCs w:val="21"/>
                    </w:rPr>
                    <w:t>50mL滴定管（2）</w:t>
                  </w:r>
                </w:p>
              </w:tc>
              <w:tc>
                <w:tcPr>
                  <w:tcW w:w="623" w:type="pct"/>
                  <w:vAlign w:val="center"/>
                </w:tcPr>
                <w:p>
                  <w:pPr>
                    <w:snapToGrid w:val="0"/>
                    <w:spacing w:line="240" w:lineRule="auto"/>
                    <w:jc w:val="center"/>
                    <w:rPr>
                      <w:sz w:val="21"/>
                      <w:szCs w:val="21"/>
                    </w:rPr>
                  </w:pPr>
                  <w:r>
                    <w:rPr>
                      <w:sz w:val="21"/>
                      <w:szCs w:val="21"/>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03" w:type="pct"/>
                  <w:vAlign w:val="center"/>
                </w:tcPr>
                <w:p>
                  <w:pPr>
                    <w:snapToGrid w:val="0"/>
                    <w:spacing w:line="240" w:lineRule="auto"/>
                    <w:jc w:val="center"/>
                    <w:rPr>
                      <w:color w:val="000000"/>
                      <w:kern w:val="0"/>
                      <w:sz w:val="21"/>
                      <w:szCs w:val="21"/>
                    </w:rPr>
                  </w:pPr>
                  <w:r>
                    <w:rPr>
                      <w:color w:val="000000"/>
                      <w:kern w:val="0"/>
                      <w:sz w:val="21"/>
                      <w:szCs w:val="21"/>
                    </w:rPr>
                    <w:t>五日生化需氧量</w:t>
                  </w:r>
                </w:p>
              </w:tc>
              <w:tc>
                <w:tcPr>
                  <w:tcW w:w="2189" w:type="pct"/>
                  <w:vAlign w:val="center"/>
                </w:tcPr>
                <w:p>
                  <w:pPr>
                    <w:snapToGrid w:val="0"/>
                    <w:spacing w:line="240" w:lineRule="auto"/>
                    <w:jc w:val="center"/>
                    <w:rPr>
                      <w:sz w:val="21"/>
                      <w:szCs w:val="21"/>
                    </w:rPr>
                  </w:pPr>
                  <w:r>
                    <w:rPr>
                      <w:sz w:val="21"/>
                      <w:szCs w:val="21"/>
                    </w:rPr>
                    <w:t>水质 五日生化需氧量（BOD</w:t>
                  </w:r>
                  <w:r>
                    <w:rPr>
                      <w:sz w:val="21"/>
                      <w:szCs w:val="21"/>
                      <w:vertAlign w:val="subscript"/>
                    </w:rPr>
                    <w:t>5</w:t>
                  </w:r>
                  <w:r>
                    <w:rPr>
                      <w:sz w:val="21"/>
                      <w:szCs w:val="21"/>
                    </w:rPr>
                    <w:t>）的测定 稀释与接种法 HJ505-2009</w:t>
                  </w:r>
                </w:p>
              </w:tc>
              <w:tc>
                <w:tcPr>
                  <w:tcW w:w="1485" w:type="pct"/>
                  <w:vAlign w:val="center"/>
                </w:tcPr>
                <w:p>
                  <w:pPr>
                    <w:snapToGrid w:val="0"/>
                    <w:spacing w:line="240" w:lineRule="auto"/>
                    <w:jc w:val="center"/>
                    <w:rPr>
                      <w:sz w:val="21"/>
                      <w:szCs w:val="21"/>
                    </w:rPr>
                  </w:pPr>
                  <w:r>
                    <w:rPr>
                      <w:sz w:val="21"/>
                      <w:szCs w:val="21"/>
                    </w:rPr>
                    <w:t>JPSJ-605F溶解氧测定仪（GH-JC-266）</w:t>
                  </w:r>
                </w:p>
              </w:tc>
              <w:tc>
                <w:tcPr>
                  <w:tcW w:w="623" w:type="pct"/>
                  <w:vAlign w:val="center"/>
                </w:tcPr>
                <w:p>
                  <w:pPr>
                    <w:snapToGrid w:val="0"/>
                    <w:spacing w:line="240" w:lineRule="auto"/>
                    <w:jc w:val="center"/>
                    <w:rPr>
                      <w:sz w:val="21"/>
                      <w:szCs w:val="21"/>
                    </w:rPr>
                  </w:pPr>
                  <w:r>
                    <w:rPr>
                      <w:sz w:val="21"/>
                      <w:szCs w:val="21"/>
                    </w:rPr>
                    <w:t>0.5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03" w:type="pct"/>
                  <w:vAlign w:val="center"/>
                </w:tcPr>
                <w:p>
                  <w:pPr>
                    <w:snapToGrid w:val="0"/>
                    <w:spacing w:line="240" w:lineRule="auto"/>
                    <w:jc w:val="center"/>
                    <w:rPr>
                      <w:sz w:val="21"/>
                      <w:szCs w:val="21"/>
                    </w:rPr>
                  </w:pPr>
                  <w:r>
                    <w:rPr>
                      <w:sz w:val="21"/>
                      <w:szCs w:val="21"/>
                    </w:rPr>
                    <w:t>氨氮</w:t>
                  </w:r>
                </w:p>
              </w:tc>
              <w:tc>
                <w:tcPr>
                  <w:tcW w:w="2189" w:type="pct"/>
                  <w:vAlign w:val="center"/>
                </w:tcPr>
                <w:p>
                  <w:pPr>
                    <w:snapToGrid w:val="0"/>
                    <w:spacing w:line="240" w:lineRule="auto"/>
                    <w:jc w:val="center"/>
                    <w:rPr>
                      <w:sz w:val="21"/>
                      <w:szCs w:val="21"/>
                    </w:rPr>
                  </w:pPr>
                  <w:r>
                    <w:rPr>
                      <w:sz w:val="21"/>
                      <w:szCs w:val="21"/>
                    </w:rPr>
                    <w:t>水质 氨氮的测定 纳氏试剂分光光度法 HJ535-2009</w:t>
                  </w:r>
                </w:p>
              </w:tc>
              <w:tc>
                <w:tcPr>
                  <w:tcW w:w="1485" w:type="pct"/>
                  <w:vAlign w:val="center"/>
                </w:tcPr>
                <w:p>
                  <w:pPr>
                    <w:snapToGrid w:val="0"/>
                    <w:spacing w:line="240" w:lineRule="auto"/>
                    <w:jc w:val="center"/>
                    <w:rPr>
                      <w:sz w:val="21"/>
                      <w:szCs w:val="21"/>
                    </w:rPr>
                  </w:pPr>
                  <w:r>
                    <w:rPr>
                      <w:spacing w:val="-20"/>
                      <w:sz w:val="21"/>
                      <w:szCs w:val="21"/>
                    </w:rPr>
                    <w:t>UV-9600紫外可见分光光度计</w:t>
                  </w:r>
                  <w:r>
                    <w:rPr>
                      <w:sz w:val="21"/>
                      <w:szCs w:val="21"/>
                    </w:rPr>
                    <w:t>（GH-JC-066）</w:t>
                  </w:r>
                </w:p>
              </w:tc>
              <w:tc>
                <w:tcPr>
                  <w:tcW w:w="623" w:type="pct"/>
                  <w:vAlign w:val="center"/>
                </w:tcPr>
                <w:p>
                  <w:pPr>
                    <w:snapToGrid w:val="0"/>
                    <w:spacing w:line="240" w:lineRule="auto"/>
                    <w:jc w:val="center"/>
                    <w:rPr>
                      <w:sz w:val="21"/>
                      <w:szCs w:val="21"/>
                    </w:rPr>
                  </w:pPr>
                  <w:r>
                    <w:rPr>
                      <w:sz w:val="21"/>
                      <w:szCs w:val="21"/>
                    </w:rPr>
                    <w:t>0.025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143" w:hRule="atLeast"/>
                <w:jc w:val="center"/>
              </w:trPr>
              <w:tc>
                <w:tcPr>
                  <w:tcW w:w="703" w:type="pct"/>
                  <w:vAlign w:val="center"/>
                </w:tcPr>
                <w:p>
                  <w:pPr>
                    <w:snapToGrid w:val="0"/>
                    <w:spacing w:line="240" w:lineRule="auto"/>
                    <w:jc w:val="center"/>
                    <w:rPr>
                      <w:color w:val="000000"/>
                      <w:kern w:val="0"/>
                      <w:sz w:val="21"/>
                      <w:szCs w:val="21"/>
                    </w:rPr>
                  </w:pPr>
                  <w:r>
                    <w:rPr>
                      <w:color w:val="000000"/>
                      <w:kern w:val="0"/>
                      <w:sz w:val="21"/>
                      <w:szCs w:val="21"/>
                    </w:rPr>
                    <w:t>动植物油类</w:t>
                  </w:r>
                </w:p>
              </w:tc>
              <w:tc>
                <w:tcPr>
                  <w:tcW w:w="2189" w:type="pct"/>
                  <w:vMerge w:val="restart"/>
                  <w:vAlign w:val="center"/>
                </w:tcPr>
                <w:p>
                  <w:pPr>
                    <w:snapToGrid w:val="0"/>
                    <w:spacing w:line="240" w:lineRule="auto"/>
                    <w:jc w:val="center"/>
                    <w:rPr>
                      <w:sz w:val="21"/>
                      <w:szCs w:val="21"/>
                    </w:rPr>
                  </w:pPr>
                  <w:r>
                    <w:rPr>
                      <w:sz w:val="21"/>
                      <w:szCs w:val="21"/>
                    </w:rPr>
                    <w:t>水质 石油类和动植物油的测定 红外分光光度法 HJ637-2018</w:t>
                  </w:r>
                </w:p>
              </w:tc>
              <w:tc>
                <w:tcPr>
                  <w:tcW w:w="1485" w:type="pct"/>
                  <w:vMerge w:val="restart"/>
                  <w:vAlign w:val="center"/>
                </w:tcPr>
                <w:p>
                  <w:pPr>
                    <w:snapToGrid w:val="0"/>
                    <w:spacing w:line="240" w:lineRule="auto"/>
                    <w:jc w:val="center"/>
                    <w:rPr>
                      <w:sz w:val="21"/>
                      <w:szCs w:val="21"/>
                    </w:rPr>
                  </w:pPr>
                  <w:r>
                    <w:rPr>
                      <w:sz w:val="21"/>
                      <w:szCs w:val="21"/>
                    </w:rPr>
                    <w:t>Oil-460红外分光测油仪（GH-JC-093）</w:t>
                  </w:r>
                </w:p>
              </w:tc>
              <w:tc>
                <w:tcPr>
                  <w:tcW w:w="623" w:type="pct"/>
                  <w:vMerge w:val="restart"/>
                  <w:vAlign w:val="center"/>
                </w:tcPr>
                <w:p>
                  <w:pPr>
                    <w:snapToGrid w:val="0"/>
                    <w:spacing w:line="240" w:lineRule="auto"/>
                    <w:jc w:val="center"/>
                    <w:rPr>
                      <w:sz w:val="21"/>
                      <w:szCs w:val="21"/>
                    </w:rPr>
                  </w:pPr>
                  <w:r>
                    <w:rPr>
                      <w:sz w:val="21"/>
                      <w:szCs w:val="21"/>
                    </w:rPr>
                    <w:t>0.06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49" w:hRule="atLeast"/>
                <w:jc w:val="center"/>
              </w:trPr>
              <w:tc>
                <w:tcPr>
                  <w:tcW w:w="703" w:type="pct"/>
                  <w:vAlign w:val="center"/>
                </w:tcPr>
                <w:p>
                  <w:pPr>
                    <w:snapToGrid w:val="0"/>
                    <w:spacing w:line="240" w:lineRule="auto"/>
                    <w:jc w:val="center"/>
                    <w:rPr>
                      <w:color w:val="000000"/>
                      <w:kern w:val="0"/>
                      <w:sz w:val="21"/>
                      <w:szCs w:val="21"/>
                    </w:rPr>
                  </w:pPr>
                  <w:r>
                    <w:rPr>
                      <w:color w:val="000000"/>
                      <w:kern w:val="0"/>
                      <w:sz w:val="21"/>
                      <w:szCs w:val="21"/>
                    </w:rPr>
                    <w:t>石油类</w:t>
                  </w:r>
                </w:p>
              </w:tc>
              <w:tc>
                <w:tcPr>
                  <w:tcW w:w="2189" w:type="pct"/>
                  <w:vMerge w:val="continue"/>
                  <w:vAlign w:val="center"/>
                </w:tcPr>
                <w:p>
                  <w:pPr>
                    <w:snapToGrid w:val="0"/>
                    <w:spacing w:line="240" w:lineRule="auto"/>
                    <w:jc w:val="center"/>
                    <w:rPr>
                      <w:sz w:val="21"/>
                      <w:szCs w:val="21"/>
                    </w:rPr>
                  </w:pPr>
                </w:p>
              </w:tc>
              <w:tc>
                <w:tcPr>
                  <w:tcW w:w="1485" w:type="pct"/>
                  <w:vMerge w:val="continue"/>
                  <w:vAlign w:val="center"/>
                </w:tcPr>
                <w:p>
                  <w:pPr>
                    <w:snapToGrid w:val="0"/>
                    <w:spacing w:line="240" w:lineRule="auto"/>
                    <w:jc w:val="center"/>
                    <w:rPr>
                      <w:sz w:val="21"/>
                      <w:szCs w:val="21"/>
                    </w:rPr>
                  </w:pPr>
                </w:p>
              </w:tc>
              <w:tc>
                <w:tcPr>
                  <w:tcW w:w="623" w:type="pct"/>
                  <w:vMerge w:val="continue"/>
                  <w:vAlign w:val="center"/>
                </w:tcPr>
                <w:p>
                  <w:pPr>
                    <w:snapToGrid w:val="0"/>
                    <w:spacing w:line="240" w:lineRule="auto"/>
                    <w:jc w:val="center"/>
                    <w:rPr>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25" w:hRule="atLeast"/>
                <w:jc w:val="center"/>
              </w:trPr>
              <w:tc>
                <w:tcPr>
                  <w:tcW w:w="703" w:type="pct"/>
                  <w:vAlign w:val="center"/>
                </w:tcPr>
                <w:p>
                  <w:pPr>
                    <w:spacing w:line="240" w:lineRule="auto"/>
                    <w:jc w:val="center"/>
                    <w:rPr>
                      <w:color w:val="000000"/>
                      <w:kern w:val="0"/>
                      <w:sz w:val="21"/>
                      <w:szCs w:val="21"/>
                    </w:rPr>
                  </w:pPr>
                  <w:r>
                    <w:rPr>
                      <w:color w:val="000000"/>
                      <w:spacing w:val="-6"/>
                      <w:sz w:val="21"/>
                      <w:szCs w:val="21"/>
                    </w:rPr>
                    <w:t>总磷</w:t>
                  </w:r>
                </w:p>
              </w:tc>
              <w:tc>
                <w:tcPr>
                  <w:tcW w:w="2189" w:type="pct"/>
                  <w:vAlign w:val="center"/>
                </w:tcPr>
                <w:p>
                  <w:pPr>
                    <w:snapToGrid w:val="0"/>
                    <w:spacing w:line="240" w:lineRule="auto"/>
                    <w:jc w:val="center"/>
                    <w:rPr>
                      <w:color w:val="FF0000"/>
                      <w:sz w:val="21"/>
                      <w:szCs w:val="21"/>
                    </w:rPr>
                  </w:pPr>
                  <w:r>
                    <w:rPr>
                      <w:sz w:val="21"/>
                      <w:szCs w:val="21"/>
                    </w:rPr>
                    <w:t>水质 总磷的测定 钼酸铵分光光度法 GB11893-1989</w:t>
                  </w:r>
                </w:p>
              </w:tc>
              <w:tc>
                <w:tcPr>
                  <w:tcW w:w="1485" w:type="pct"/>
                  <w:vAlign w:val="center"/>
                </w:tcPr>
                <w:p>
                  <w:pPr>
                    <w:snapToGrid w:val="0"/>
                    <w:spacing w:line="240" w:lineRule="auto"/>
                    <w:jc w:val="center"/>
                    <w:rPr>
                      <w:sz w:val="21"/>
                      <w:szCs w:val="21"/>
                    </w:rPr>
                  </w:pPr>
                  <w:r>
                    <w:rPr>
                      <w:spacing w:val="-20"/>
                      <w:sz w:val="21"/>
                      <w:szCs w:val="21"/>
                    </w:rPr>
                    <w:t>UV-9600紫外可见分光光度计</w:t>
                  </w:r>
                  <w:r>
                    <w:rPr>
                      <w:sz w:val="21"/>
                      <w:szCs w:val="21"/>
                    </w:rPr>
                    <w:t>（GH-JC-066）</w:t>
                  </w:r>
                </w:p>
              </w:tc>
              <w:tc>
                <w:tcPr>
                  <w:tcW w:w="623" w:type="pct"/>
                  <w:vAlign w:val="center"/>
                </w:tcPr>
                <w:p>
                  <w:pPr>
                    <w:snapToGrid w:val="0"/>
                    <w:spacing w:line="240" w:lineRule="auto"/>
                    <w:jc w:val="center"/>
                    <w:rPr>
                      <w:sz w:val="21"/>
                      <w:szCs w:val="21"/>
                    </w:rPr>
                  </w:pPr>
                  <w:r>
                    <w:rPr>
                      <w:sz w:val="21"/>
                      <w:szCs w:val="21"/>
                    </w:rPr>
                    <w:t>0.01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25" w:hRule="atLeast"/>
                <w:jc w:val="center"/>
              </w:trPr>
              <w:tc>
                <w:tcPr>
                  <w:tcW w:w="703" w:type="pct"/>
                  <w:vAlign w:val="center"/>
                </w:tcPr>
                <w:p>
                  <w:pPr>
                    <w:spacing w:line="240" w:lineRule="auto"/>
                    <w:jc w:val="center"/>
                    <w:rPr>
                      <w:color w:val="000000"/>
                      <w:spacing w:val="-6"/>
                      <w:sz w:val="21"/>
                      <w:szCs w:val="21"/>
                    </w:rPr>
                  </w:pPr>
                  <w:r>
                    <w:rPr>
                      <w:color w:val="000000"/>
                      <w:spacing w:val="-6"/>
                      <w:sz w:val="21"/>
                      <w:szCs w:val="21"/>
                    </w:rPr>
                    <w:t>阴离子表面活性剂</w:t>
                  </w:r>
                </w:p>
              </w:tc>
              <w:tc>
                <w:tcPr>
                  <w:tcW w:w="2189" w:type="pct"/>
                  <w:vAlign w:val="center"/>
                </w:tcPr>
                <w:p>
                  <w:pPr>
                    <w:snapToGrid w:val="0"/>
                    <w:spacing w:line="240" w:lineRule="auto"/>
                    <w:jc w:val="center"/>
                    <w:rPr>
                      <w:sz w:val="21"/>
                      <w:szCs w:val="21"/>
                    </w:rPr>
                  </w:pPr>
                  <w:r>
                    <w:rPr>
                      <w:sz w:val="21"/>
                      <w:szCs w:val="21"/>
                    </w:rPr>
                    <w:t>水质 阴离子表面活性剂的测定 亚甲蓝分光光度法 GB7494-1987</w:t>
                  </w:r>
                </w:p>
              </w:tc>
              <w:tc>
                <w:tcPr>
                  <w:tcW w:w="1485" w:type="pct"/>
                  <w:vAlign w:val="center"/>
                </w:tcPr>
                <w:p>
                  <w:pPr>
                    <w:snapToGrid w:val="0"/>
                    <w:spacing w:line="240" w:lineRule="auto"/>
                    <w:jc w:val="center"/>
                    <w:rPr>
                      <w:sz w:val="21"/>
                      <w:szCs w:val="21"/>
                    </w:rPr>
                  </w:pPr>
                  <w:r>
                    <w:rPr>
                      <w:spacing w:val="-20"/>
                      <w:kern w:val="0"/>
                      <w:sz w:val="21"/>
                      <w:szCs w:val="21"/>
                    </w:rPr>
                    <w:t>UV-9600紫外可见分光光度计</w:t>
                  </w:r>
                  <w:r>
                    <w:rPr>
                      <w:sz w:val="21"/>
                      <w:szCs w:val="21"/>
                    </w:rPr>
                    <w:t>（GH-JC-066）</w:t>
                  </w:r>
                </w:p>
              </w:tc>
              <w:tc>
                <w:tcPr>
                  <w:tcW w:w="623" w:type="pct"/>
                  <w:vAlign w:val="center"/>
                </w:tcPr>
                <w:p>
                  <w:pPr>
                    <w:snapToGrid w:val="0"/>
                    <w:spacing w:line="240" w:lineRule="auto"/>
                    <w:jc w:val="center"/>
                    <w:rPr>
                      <w:sz w:val="21"/>
                      <w:szCs w:val="21"/>
                    </w:rPr>
                  </w:pPr>
                  <w:r>
                    <w:rPr>
                      <w:sz w:val="21"/>
                      <w:szCs w:val="21"/>
                    </w:rPr>
                    <w:t>0.05</w:t>
                  </w:r>
                </w:p>
              </w:tc>
            </w:tr>
          </w:tbl>
          <w:p>
            <w:pPr>
              <w:widowControl/>
              <w:shd w:val="clear" w:color="auto" w:fill="FFFFFF"/>
              <w:spacing w:line="240" w:lineRule="auto"/>
              <w:jc w:val="center"/>
              <w:rPr>
                <w:kern w:val="0"/>
                <w:sz w:val="21"/>
                <w:szCs w:val="21"/>
              </w:rPr>
            </w:pPr>
            <w:r>
              <w:rPr>
                <w:kern w:val="0"/>
                <w:sz w:val="21"/>
                <w:szCs w:val="21"/>
              </w:rPr>
              <w:t>表</w:t>
            </w:r>
            <w:r>
              <w:rPr>
                <w:rFonts w:hint="eastAsia"/>
                <w:kern w:val="0"/>
                <w:sz w:val="21"/>
                <w:szCs w:val="21"/>
              </w:rPr>
              <w:t>6-6</w:t>
            </w:r>
            <w:r>
              <w:rPr>
                <w:kern w:val="0"/>
                <w:sz w:val="21"/>
                <w:szCs w:val="21"/>
              </w:rPr>
              <w:t>　无组织排放废气监测方法及方法来源</w:t>
            </w:r>
          </w:p>
          <w:tbl>
            <w:tblPr>
              <w:tblStyle w:val="19"/>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4252"/>
              <w:gridCol w:w="2268"/>
              <w:gridCol w:w="109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8" w:type="dxa"/>
                  <w:vAlign w:val="center"/>
                </w:tcPr>
                <w:p>
                  <w:pPr>
                    <w:snapToGrid w:val="0"/>
                    <w:spacing w:line="240" w:lineRule="auto"/>
                    <w:jc w:val="center"/>
                    <w:rPr>
                      <w:sz w:val="21"/>
                      <w:szCs w:val="21"/>
                    </w:rPr>
                  </w:pPr>
                  <w:r>
                    <w:rPr>
                      <w:sz w:val="21"/>
                      <w:szCs w:val="21"/>
                    </w:rPr>
                    <w:t>监测项目</w:t>
                  </w:r>
                </w:p>
              </w:tc>
              <w:tc>
                <w:tcPr>
                  <w:tcW w:w="4252" w:type="dxa"/>
                  <w:vAlign w:val="center"/>
                </w:tcPr>
                <w:p>
                  <w:pPr>
                    <w:snapToGrid w:val="0"/>
                    <w:spacing w:line="240" w:lineRule="auto"/>
                    <w:jc w:val="center"/>
                    <w:rPr>
                      <w:sz w:val="21"/>
                      <w:szCs w:val="21"/>
                    </w:rPr>
                  </w:pPr>
                  <w:r>
                    <w:rPr>
                      <w:sz w:val="21"/>
                      <w:szCs w:val="21"/>
                    </w:rPr>
                    <w:t>监测方法及方法来源</w:t>
                  </w:r>
                </w:p>
              </w:tc>
              <w:tc>
                <w:tcPr>
                  <w:tcW w:w="2268" w:type="dxa"/>
                  <w:vAlign w:val="center"/>
                </w:tcPr>
                <w:p>
                  <w:pPr>
                    <w:snapToGrid w:val="0"/>
                    <w:spacing w:line="240" w:lineRule="auto"/>
                    <w:jc w:val="center"/>
                    <w:rPr>
                      <w:sz w:val="21"/>
                      <w:szCs w:val="21"/>
                    </w:rPr>
                  </w:pPr>
                  <w:r>
                    <w:rPr>
                      <w:sz w:val="21"/>
                      <w:szCs w:val="21"/>
                    </w:rPr>
                    <w:t>使用仪器</w:t>
                  </w:r>
                </w:p>
              </w:tc>
              <w:tc>
                <w:tcPr>
                  <w:tcW w:w="1098" w:type="dxa"/>
                  <w:vAlign w:val="center"/>
                </w:tcPr>
                <w:p>
                  <w:pPr>
                    <w:snapToGrid w:val="0"/>
                    <w:spacing w:line="240" w:lineRule="auto"/>
                    <w:jc w:val="center"/>
                    <w:rPr>
                      <w:sz w:val="21"/>
                      <w:szCs w:val="21"/>
                    </w:rPr>
                  </w:pPr>
                  <w:r>
                    <w:rPr>
                      <w:sz w:val="21"/>
                      <w:szCs w:val="21"/>
                    </w:rPr>
                    <w:t>检出限(mg/m</w:t>
                  </w:r>
                  <w:r>
                    <w:rPr>
                      <w:sz w:val="21"/>
                      <w:szCs w:val="21"/>
                      <w:vertAlign w:val="superscript"/>
                    </w:rPr>
                    <w:t>3</w:t>
                  </w:r>
                  <w:r>
                    <w:rPr>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8" w:type="dxa"/>
                  <w:vAlign w:val="center"/>
                </w:tcPr>
                <w:p>
                  <w:pPr>
                    <w:snapToGrid w:val="0"/>
                    <w:spacing w:line="240" w:lineRule="auto"/>
                    <w:jc w:val="center"/>
                    <w:rPr>
                      <w:kern w:val="0"/>
                      <w:sz w:val="21"/>
                      <w:szCs w:val="21"/>
                    </w:rPr>
                  </w:pPr>
                  <w:r>
                    <w:rPr>
                      <w:kern w:val="0"/>
                      <w:sz w:val="21"/>
                      <w:szCs w:val="21"/>
                    </w:rPr>
                    <w:t>氨</w:t>
                  </w:r>
                </w:p>
              </w:tc>
              <w:tc>
                <w:tcPr>
                  <w:tcW w:w="4252" w:type="dxa"/>
                  <w:vAlign w:val="center"/>
                </w:tcPr>
                <w:p>
                  <w:pPr>
                    <w:snapToGrid w:val="0"/>
                    <w:spacing w:line="240" w:lineRule="auto"/>
                    <w:jc w:val="center"/>
                    <w:rPr>
                      <w:sz w:val="21"/>
                      <w:szCs w:val="21"/>
                    </w:rPr>
                  </w:pPr>
                  <w:r>
                    <w:rPr>
                      <w:sz w:val="21"/>
                      <w:szCs w:val="21"/>
                    </w:rPr>
                    <w:t>环境空气和废气 氨的测定 纳氏试剂分光光度法 HJ533-2009</w:t>
                  </w:r>
                </w:p>
              </w:tc>
              <w:tc>
                <w:tcPr>
                  <w:tcW w:w="2268" w:type="dxa"/>
                  <w:vAlign w:val="center"/>
                </w:tcPr>
                <w:p>
                  <w:pPr>
                    <w:snapToGrid w:val="0"/>
                    <w:spacing w:line="240" w:lineRule="auto"/>
                    <w:jc w:val="center"/>
                    <w:rPr>
                      <w:sz w:val="21"/>
                      <w:szCs w:val="21"/>
                    </w:rPr>
                  </w:pPr>
                  <w:r>
                    <w:rPr>
                      <w:spacing w:val="-20"/>
                      <w:sz w:val="21"/>
                      <w:szCs w:val="21"/>
                    </w:rPr>
                    <w:t>UV-9600紫外可见分光光度计</w:t>
                  </w:r>
                  <w:r>
                    <w:rPr>
                      <w:sz w:val="21"/>
                      <w:szCs w:val="21"/>
                    </w:rPr>
                    <w:t>（GH-JC-066）</w:t>
                  </w:r>
                </w:p>
              </w:tc>
              <w:tc>
                <w:tcPr>
                  <w:tcW w:w="1098" w:type="dxa"/>
                  <w:vAlign w:val="center"/>
                </w:tcPr>
                <w:p>
                  <w:pPr>
                    <w:snapToGrid w:val="0"/>
                    <w:spacing w:line="240" w:lineRule="auto"/>
                    <w:jc w:val="center"/>
                    <w:rPr>
                      <w:sz w:val="21"/>
                      <w:szCs w:val="21"/>
                    </w:rPr>
                  </w:pPr>
                  <w:r>
                    <w:rPr>
                      <w:sz w:val="21"/>
                      <w:szCs w:val="21"/>
                    </w:rPr>
                    <w:t>0.01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8" w:type="dxa"/>
                  <w:vAlign w:val="center"/>
                </w:tcPr>
                <w:p>
                  <w:pPr>
                    <w:snapToGrid w:val="0"/>
                    <w:spacing w:line="240" w:lineRule="auto"/>
                    <w:jc w:val="center"/>
                    <w:rPr>
                      <w:sz w:val="21"/>
                      <w:szCs w:val="21"/>
                    </w:rPr>
                  </w:pPr>
                  <w:r>
                    <w:rPr>
                      <w:sz w:val="21"/>
                      <w:szCs w:val="21"/>
                    </w:rPr>
                    <w:t>硫化氢</w:t>
                  </w:r>
                </w:p>
              </w:tc>
              <w:tc>
                <w:tcPr>
                  <w:tcW w:w="4252" w:type="dxa"/>
                  <w:vAlign w:val="center"/>
                </w:tcPr>
                <w:p>
                  <w:pPr>
                    <w:snapToGrid w:val="0"/>
                    <w:spacing w:line="240" w:lineRule="auto"/>
                    <w:jc w:val="center"/>
                    <w:rPr>
                      <w:spacing w:val="-14"/>
                      <w:sz w:val="21"/>
                      <w:szCs w:val="21"/>
                    </w:rPr>
                  </w:pPr>
                  <w:r>
                    <w:rPr>
                      <w:spacing w:val="-14"/>
                      <w:sz w:val="21"/>
                      <w:szCs w:val="21"/>
                    </w:rPr>
                    <w:t>亚甲基蓝分光光度法《空气和废气监测分析方法》（第四版）国家环保总局（2003年）</w:t>
                  </w:r>
                </w:p>
              </w:tc>
              <w:tc>
                <w:tcPr>
                  <w:tcW w:w="2268" w:type="dxa"/>
                  <w:vAlign w:val="center"/>
                </w:tcPr>
                <w:p>
                  <w:pPr>
                    <w:snapToGrid w:val="0"/>
                    <w:spacing w:line="240" w:lineRule="auto"/>
                    <w:jc w:val="center"/>
                    <w:rPr>
                      <w:sz w:val="21"/>
                      <w:szCs w:val="21"/>
                    </w:rPr>
                  </w:pPr>
                  <w:r>
                    <w:rPr>
                      <w:spacing w:val="-20"/>
                      <w:kern w:val="0"/>
                      <w:sz w:val="21"/>
                      <w:szCs w:val="21"/>
                    </w:rPr>
                    <w:t>UV-9600紫外可见分光光度计</w:t>
                  </w:r>
                  <w:r>
                    <w:rPr>
                      <w:sz w:val="21"/>
                      <w:szCs w:val="21"/>
                    </w:rPr>
                    <w:t>（GH-JC-066）</w:t>
                  </w:r>
                </w:p>
              </w:tc>
              <w:tc>
                <w:tcPr>
                  <w:tcW w:w="1098" w:type="dxa"/>
                  <w:vAlign w:val="center"/>
                </w:tcPr>
                <w:p>
                  <w:pPr>
                    <w:snapToGrid w:val="0"/>
                    <w:spacing w:line="240" w:lineRule="auto"/>
                    <w:jc w:val="center"/>
                    <w:rPr>
                      <w:sz w:val="21"/>
                      <w:szCs w:val="21"/>
                    </w:rPr>
                  </w:pPr>
                  <w:r>
                    <w:rPr>
                      <w:sz w:val="21"/>
                      <w:szCs w:val="21"/>
                    </w:rPr>
                    <w:t>0.001</w:t>
                  </w:r>
                </w:p>
              </w:tc>
            </w:tr>
          </w:tbl>
          <w:p>
            <w:pPr>
              <w:widowControl/>
              <w:shd w:val="clear" w:color="auto" w:fill="FFFFFF"/>
              <w:spacing w:line="240" w:lineRule="auto"/>
              <w:jc w:val="center"/>
              <w:rPr>
                <w:kern w:val="0"/>
                <w:sz w:val="21"/>
                <w:szCs w:val="21"/>
              </w:rPr>
            </w:pPr>
            <w:r>
              <w:rPr>
                <w:kern w:val="0"/>
                <w:sz w:val="21"/>
                <w:szCs w:val="21"/>
              </w:rPr>
              <w:t>表</w:t>
            </w:r>
            <w:r>
              <w:rPr>
                <w:rFonts w:hint="eastAsia"/>
                <w:kern w:val="0"/>
                <w:sz w:val="21"/>
                <w:szCs w:val="21"/>
              </w:rPr>
              <w:t>6-7</w:t>
            </w:r>
            <w:r>
              <w:rPr>
                <w:kern w:val="0"/>
                <w:sz w:val="21"/>
                <w:szCs w:val="21"/>
              </w:rPr>
              <w:t>　有组织排放废气监测方法及方法来源</w:t>
            </w:r>
          </w:p>
          <w:tbl>
            <w:tblPr>
              <w:tblStyle w:val="19"/>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276"/>
              <w:gridCol w:w="3969"/>
              <w:gridCol w:w="2693"/>
              <w:gridCol w:w="113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40" w:hRule="atLeast"/>
                <w:jc w:val="center"/>
              </w:trPr>
              <w:tc>
                <w:tcPr>
                  <w:tcW w:w="1276" w:type="dxa"/>
                  <w:vAlign w:val="center"/>
                </w:tcPr>
                <w:p>
                  <w:pPr>
                    <w:snapToGrid w:val="0"/>
                    <w:spacing w:line="240" w:lineRule="auto"/>
                    <w:jc w:val="center"/>
                    <w:rPr>
                      <w:sz w:val="21"/>
                      <w:szCs w:val="21"/>
                    </w:rPr>
                  </w:pPr>
                  <w:r>
                    <w:rPr>
                      <w:sz w:val="21"/>
                      <w:szCs w:val="21"/>
                    </w:rPr>
                    <w:t>监测项目</w:t>
                  </w:r>
                </w:p>
              </w:tc>
              <w:tc>
                <w:tcPr>
                  <w:tcW w:w="3969" w:type="dxa"/>
                  <w:vAlign w:val="center"/>
                </w:tcPr>
                <w:p>
                  <w:pPr>
                    <w:snapToGrid w:val="0"/>
                    <w:spacing w:line="240" w:lineRule="auto"/>
                    <w:jc w:val="center"/>
                    <w:rPr>
                      <w:sz w:val="21"/>
                      <w:szCs w:val="21"/>
                    </w:rPr>
                  </w:pPr>
                  <w:r>
                    <w:rPr>
                      <w:sz w:val="21"/>
                      <w:szCs w:val="21"/>
                    </w:rPr>
                    <w:t>监测方法及来源</w:t>
                  </w:r>
                </w:p>
              </w:tc>
              <w:tc>
                <w:tcPr>
                  <w:tcW w:w="2693" w:type="dxa"/>
                  <w:vAlign w:val="center"/>
                </w:tcPr>
                <w:p>
                  <w:pPr>
                    <w:snapToGrid w:val="0"/>
                    <w:spacing w:line="240" w:lineRule="auto"/>
                    <w:jc w:val="center"/>
                    <w:rPr>
                      <w:sz w:val="21"/>
                      <w:szCs w:val="21"/>
                    </w:rPr>
                  </w:pPr>
                  <w:r>
                    <w:rPr>
                      <w:sz w:val="21"/>
                      <w:szCs w:val="21"/>
                    </w:rPr>
                    <w:t>使用仪器</w:t>
                  </w:r>
                </w:p>
              </w:tc>
              <w:tc>
                <w:tcPr>
                  <w:tcW w:w="1132" w:type="dxa"/>
                  <w:vAlign w:val="center"/>
                </w:tcPr>
                <w:p>
                  <w:pPr>
                    <w:snapToGrid w:val="0"/>
                    <w:spacing w:line="240" w:lineRule="auto"/>
                    <w:jc w:val="center"/>
                    <w:rPr>
                      <w:sz w:val="21"/>
                      <w:szCs w:val="21"/>
                    </w:rPr>
                  </w:pPr>
                  <w:r>
                    <w:rPr>
                      <w:sz w:val="21"/>
                      <w:szCs w:val="21"/>
                    </w:rPr>
                    <w:t>检出限(mg/m</w:t>
                  </w:r>
                  <w:r>
                    <w:rPr>
                      <w:sz w:val="21"/>
                      <w:szCs w:val="21"/>
                      <w:vertAlign w:val="superscript"/>
                    </w:rPr>
                    <w:t>3</w:t>
                  </w:r>
                  <w:r>
                    <w:rPr>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76" w:type="dxa"/>
                  <w:vAlign w:val="center"/>
                </w:tcPr>
                <w:p>
                  <w:pPr>
                    <w:pStyle w:val="16"/>
                    <w:snapToGrid w:val="0"/>
                    <w:spacing w:line="240" w:lineRule="auto"/>
                    <w:ind w:left="241" w:hanging="241" w:hangingChars="115"/>
                    <w:jc w:val="center"/>
                    <w:rPr>
                      <w:sz w:val="21"/>
                      <w:szCs w:val="21"/>
                    </w:rPr>
                  </w:pPr>
                  <w:r>
                    <w:rPr>
                      <w:color w:val="000000"/>
                      <w:sz w:val="21"/>
                      <w:szCs w:val="21"/>
                    </w:rPr>
                    <w:t>氮氧化物</w:t>
                  </w:r>
                </w:p>
              </w:tc>
              <w:tc>
                <w:tcPr>
                  <w:tcW w:w="3969" w:type="dxa"/>
                  <w:vAlign w:val="center"/>
                </w:tcPr>
                <w:p>
                  <w:pPr>
                    <w:snapToGrid w:val="0"/>
                    <w:spacing w:line="240" w:lineRule="auto"/>
                    <w:jc w:val="center"/>
                    <w:rPr>
                      <w:sz w:val="21"/>
                      <w:szCs w:val="21"/>
                    </w:rPr>
                  </w:pPr>
                  <w:r>
                    <w:rPr>
                      <w:sz w:val="21"/>
                      <w:szCs w:val="21"/>
                    </w:rPr>
                    <w:t>固定污染源废气 氮氧化物的测定 定电位电解法HJ693-2014</w:t>
                  </w:r>
                </w:p>
              </w:tc>
              <w:tc>
                <w:tcPr>
                  <w:tcW w:w="2693" w:type="dxa"/>
                  <w:vAlign w:val="center"/>
                </w:tcPr>
                <w:p>
                  <w:pPr>
                    <w:snapToGrid w:val="0"/>
                    <w:spacing w:line="240" w:lineRule="auto"/>
                    <w:jc w:val="center"/>
                    <w:rPr>
                      <w:spacing w:val="-20"/>
                      <w:kern w:val="0"/>
                      <w:sz w:val="21"/>
                      <w:szCs w:val="21"/>
                    </w:rPr>
                  </w:pPr>
                  <w:r>
                    <w:rPr>
                      <w:spacing w:val="-20"/>
                      <w:kern w:val="0"/>
                      <w:sz w:val="21"/>
                      <w:szCs w:val="21"/>
                    </w:rPr>
                    <w:t>ZR-3260D低浓度自动烟尘烟气综合测试仪</w:t>
                  </w:r>
                </w:p>
                <w:p>
                  <w:pPr>
                    <w:snapToGrid w:val="0"/>
                    <w:spacing w:line="240" w:lineRule="auto"/>
                    <w:jc w:val="center"/>
                    <w:rPr>
                      <w:spacing w:val="-20"/>
                      <w:kern w:val="0"/>
                      <w:sz w:val="21"/>
                      <w:szCs w:val="21"/>
                    </w:rPr>
                  </w:pPr>
                  <w:r>
                    <w:rPr>
                      <w:kern w:val="0"/>
                      <w:sz w:val="21"/>
                      <w:szCs w:val="21"/>
                    </w:rPr>
                    <w:t>(GH-JC-242)</w:t>
                  </w:r>
                </w:p>
              </w:tc>
              <w:tc>
                <w:tcPr>
                  <w:tcW w:w="1132" w:type="dxa"/>
                  <w:vAlign w:val="center"/>
                </w:tcPr>
                <w:p>
                  <w:pPr>
                    <w:snapToGrid w:val="0"/>
                    <w:spacing w:line="240" w:lineRule="auto"/>
                    <w:jc w:val="center"/>
                    <w:rPr>
                      <w:sz w:val="21"/>
                      <w:szCs w:val="21"/>
                    </w:rPr>
                  </w:pPr>
                  <w:r>
                    <w:rPr>
                      <w:sz w:val="21"/>
                      <w:szCs w:val="21"/>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76" w:type="dxa"/>
                  <w:vAlign w:val="center"/>
                </w:tcPr>
                <w:p>
                  <w:pPr>
                    <w:pStyle w:val="16"/>
                    <w:snapToGrid w:val="0"/>
                    <w:spacing w:line="240" w:lineRule="auto"/>
                    <w:ind w:left="241" w:hanging="241" w:hangingChars="115"/>
                    <w:jc w:val="center"/>
                    <w:rPr>
                      <w:sz w:val="21"/>
                      <w:szCs w:val="21"/>
                    </w:rPr>
                  </w:pPr>
                  <w:r>
                    <w:rPr>
                      <w:color w:val="000000"/>
                      <w:sz w:val="21"/>
                      <w:szCs w:val="21"/>
                    </w:rPr>
                    <w:t>二氧化硫</w:t>
                  </w:r>
                </w:p>
              </w:tc>
              <w:tc>
                <w:tcPr>
                  <w:tcW w:w="3969" w:type="dxa"/>
                  <w:vAlign w:val="center"/>
                </w:tcPr>
                <w:p>
                  <w:pPr>
                    <w:snapToGrid w:val="0"/>
                    <w:spacing w:line="240" w:lineRule="auto"/>
                    <w:jc w:val="center"/>
                    <w:rPr>
                      <w:sz w:val="21"/>
                      <w:szCs w:val="21"/>
                    </w:rPr>
                  </w:pPr>
                  <w:r>
                    <w:rPr>
                      <w:sz w:val="21"/>
                      <w:szCs w:val="21"/>
                    </w:rPr>
                    <w:t>固定污染源废气 二氧化硫的测定 定电位电解法HJ57-2017</w:t>
                  </w:r>
                </w:p>
              </w:tc>
              <w:tc>
                <w:tcPr>
                  <w:tcW w:w="2693" w:type="dxa"/>
                  <w:vAlign w:val="center"/>
                </w:tcPr>
                <w:p>
                  <w:pPr>
                    <w:snapToGrid w:val="0"/>
                    <w:spacing w:line="240" w:lineRule="auto"/>
                    <w:jc w:val="center"/>
                    <w:rPr>
                      <w:spacing w:val="-20"/>
                      <w:kern w:val="0"/>
                      <w:sz w:val="21"/>
                      <w:szCs w:val="21"/>
                    </w:rPr>
                  </w:pPr>
                  <w:r>
                    <w:rPr>
                      <w:spacing w:val="-20"/>
                      <w:kern w:val="0"/>
                      <w:sz w:val="21"/>
                      <w:szCs w:val="21"/>
                    </w:rPr>
                    <w:t>ZR-3260D低浓度自动烟尘烟气综合测试仪</w:t>
                  </w:r>
                </w:p>
                <w:p>
                  <w:pPr>
                    <w:snapToGrid w:val="0"/>
                    <w:spacing w:line="240" w:lineRule="auto"/>
                    <w:jc w:val="center"/>
                    <w:rPr>
                      <w:spacing w:val="-20"/>
                      <w:kern w:val="0"/>
                      <w:sz w:val="21"/>
                      <w:szCs w:val="21"/>
                    </w:rPr>
                  </w:pPr>
                  <w:r>
                    <w:rPr>
                      <w:kern w:val="0"/>
                      <w:sz w:val="21"/>
                      <w:szCs w:val="21"/>
                    </w:rPr>
                    <w:t>(GH-JC-242)</w:t>
                  </w:r>
                </w:p>
              </w:tc>
              <w:tc>
                <w:tcPr>
                  <w:tcW w:w="1132" w:type="dxa"/>
                  <w:vAlign w:val="center"/>
                </w:tcPr>
                <w:p>
                  <w:pPr>
                    <w:snapToGrid w:val="0"/>
                    <w:spacing w:line="240" w:lineRule="auto"/>
                    <w:jc w:val="center"/>
                    <w:rPr>
                      <w:sz w:val="21"/>
                      <w:szCs w:val="21"/>
                    </w:rPr>
                  </w:pPr>
                  <w:r>
                    <w:rPr>
                      <w:sz w:val="21"/>
                      <w:szCs w:val="21"/>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76" w:type="dxa"/>
                  <w:vAlign w:val="center"/>
                </w:tcPr>
                <w:p>
                  <w:pPr>
                    <w:snapToGrid w:val="0"/>
                    <w:spacing w:line="240" w:lineRule="auto"/>
                    <w:jc w:val="center"/>
                    <w:rPr>
                      <w:color w:val="000000"/>
                      <w:sz w:val="21"/>
                      <w:szCs w:val="21"/>
                    </w:rPr>
                  </w:pPr>
                  <w:r>
                    <w:rPr>
                      <w:color w:val="000000"/>
                      <w:sz w:val="21"/>
                      <w:szCs w:val="21"/>
                    </w:rPr>
                    <w:t>颗粒物</w:t>
                  </w:r>
                </w:p>
              </w:tc>
              <w:tc>
                <w:tcPr>
                  <w:tcW w:w="3969" w:type="dxa"/>
                  <w:vAlign w:val="center"/>
                </w:tcPr>
                <w:p>
                  <w:pPr>
                    <w:snapToGrid w:val="0"/>
                    <w:spacing w:line="240" w:lineRule="auto"/>
                    <w:jc w:val="center"/>
                    <w:rPr>
                      <w:sz w:val="21"/>
                      <w:szCs w:val="21"/>
                    </w:rPr>
                  </w:pPr>
                  <w:r>
                    <w:rPr>
                      <w:sz w:val="21"/>
                      <w:szCs w:val="21"/>
                    </w:rPr>
                    <w:t>固定污染源废气 低浓度颗粒物的测定 重量法 HJ836-2017</w:t>
                  </w:r>
                </w:p>
              </w:tc>
              <w:tc>
                <w:tcPr>
                  <w:tcW w:w="2693" w:type="dxa"/>
                  <w:vAlign w:val="center"/>
                </w:tcPr>
                <w:p>
                  <w:pPr>
                    <w:snapToGrid w:val="0"/>
                    <w:spacing w:line="240" w:lineRule="auto"/>
                    <w:jc w:val="center"/>
                    <w:rPr>
                      <w:color w:val="000000"/>
                      <w:sz w:val="21"/>
                      <w:szCs w:val="21"/>
                    </w:rPr>
                  </w:pPr>
                  <w:r>
                    <w:rPr>
                      <w:color w:val="000000"/>
                      <w:sz w:val="21"/>
                      <w:szCs w:val="21"/>
                    </w:rPr>
                    <w:t>AUW220D电子天平</w:t>
                  </w:r>
                </w:p>
                <w:p>
                  <w:pPr>
                    <w:snapToGrid w:val="0"/>
                    <w:spacing w:line="240" w:lineRule="auto"/>
                    <w:jc w:val="center"/>
                    <w:rPr>
                      <w:color w:val="000000"/>
                      <w:sz w:val="21"/>
                      <w:szCs w:val="21"/>
                    </w:rPr>
                  </w:pPr>
                  <w:r>
                    <w:rPr>
                      <w:color w:val="000000"/>
                      <w:sz w:val="21"/>
                      <w:szCs w:val="21"/>
                    </w:rPr>
                    <w:t>（GH-JC-068）</w:t>
                  </w:r>
                </w:p>
              </w:tc>
              <w:tc>
                <w:tcPr>
                  <w:tcW w:w="1132" w:type="dxa"/>
                  <w:vAlign w:val="center"/>
                </w:tcPr>
                <w:p>
                  <w:pPr>
                    <w:snapToGrid w:val="0"/>
                    <w:spacing w:line="240" w:lineRule="auto"/>
                    <w:jc w:val="center"/>
                    <w:rPr>
                      <w:sz w:val="21"/>
                      <w:szCs w:val="21"/>
                    </w:rPr>
                  </w:pPr>
                  <w:r>
                    <w:rPr>
                      <w:sz w:val="21"/>
                      <w:szCs w:val="21"/>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76" w:type="dxa"/>
                  <w:vAlign w:val="center"/>
                </w:tcPr>
                <w:p>
                  <w:pPr>
                    <w:snapToGrid w:val="0"/>
                    <w:spacing w:line="240" w:lineRule="auto"/>
                    <w:jc w:val="center"/>
                    <w:rPr>
                      <w:color w:val="000000"/>
                      <w:sz w:val="21"/>
                      <w:szCs w:val="21"/>
                    </w:rPr>
                  </w:pPr>
                  <w:r>
                    <w:rPr>
                      <w:kern w:val="0"/>
                      <w:sz w:val="21"/>
                      <w:szCs w:val="21"/>
                    </w:rPr>
                    <w:t>饮食业油烟</w:t>
                  </w:r>
                </w:p>
              </w:tc>
              <w:tc>
                <w:tcPr>
                  <w:tcW w:w="3969" w:type="dxa"/>
                  <w:vAlign w:val="center"/>
                </w:tcPr>
                <w:p>
                  <w:pPr>
                    <w:snapToGrid w:val="0"/>
                    <w:spacing w:line="240" w:lineRule="auto"/>
                    <w:ind w:left="210" w:hanging="210" w:hangingChars="100"/>
                    <w:jc w:val="center"/>
                    <w:rPr>
                      <w:sz w:val="21"/>
                      <w:szCs w:val="21"/>
                    </w:rPr>
                  </w:pPr>
                  <w:r>
                    <w:rPr>
                      <w:sz w:val="21"/>
                      <w:szCs w:val="21"/>
                    </w:rPr>
                    <w:t>饮食业油烟排放标准（试行）GB18483-2001附录A</w:t>
                  </w:r>
                </w:p>
              </w:tc>
              <w:tc>
                <w:tcPr>
                  <w:tcW w:w="2693" w:type="dxa"/>
                  <w:vAlign w:val="center"/>
                </w:tcPr>
                <w:p>
                  <w:pPr>
                    <w:snapToGrid w:val="0"/>
                    <w:spacing w:line="240" w:lineRule="auto"/>
                    <w:jc w:val="center"/>
                    <w:rPr>
                      <w:sz w:val="21"/>
                      <w:szCs w:val="21"/>
                    </w:rPr>
                  </w:pPr>
                  <w:r>
                    <w:rPr>
                      <w:sz w:val="21"/>
                      <w:szCs w:val="21"/>
                    </w:rPr>
                    <w:t>Oil-460红外分光测油仪</w:t>
                  </w:r>
                </w:p>
                <w:p>
                  <w:pPr>
                    <w:snapToGrid w:val="0"/>
                    <w:spacing w:line="240" w:lineRule="auto"/>
                    <w:jc w:val="center"/>
                    <w:rPr>
                      <w:color w:val="000000"/>
                      <w:sz w:val="21"/>
                      <w:szCs w:val="21"/>
                    </w:rPr>
                  </w:pPr>
                  <w:r>
                    <w:rPr>
                      <w:sz w:val="21"/>
                      <w:szCs w:val="21"/>
                    </w:rPr>
                    <w:t>（GH-JC-093）</w:t>
                  </w:r>
                </w:p>
              </w:tc>
              <w:tc>
                <w:tcPr>
                  <w:tcW w:w="1132" w:type="dxa"/>
                  <w:vAlign w:val="center"/>
                </w:tcPr>
                <w:p>
                  <w:pPr>
                    <w:snapToGrid w:val="0"/>
                    <w:spacing w:line="240" w:lineRule="auto"/>
                    <w:jc w:val="center"/>
                    <w:rPr>
                      <w:sz w:val="21"/>
                      <w:szCs w:val="21"/>
                    </w:rPr>
                  </w:pPr>
                  <w:r>
                    <w:rPr>
                      <w:sz w:val="21"/>
                      <w:szCs w:val="21"/>
                    </w:rPr>
                    <w:t>/</w:t>
                  </w:r>
                </w:p>
              </w:tc>
            </w:tr>
          </w:tbl>
          <w:p>
            <w:pPr>
              <w:shd w:val="clear" w:color="auto" w:fill="FFFFFF"/>
              <w:snapToGrid w:val="0"/>
              <w:spacing w:line="240" w:lineRule="auto"/>
              <w:jc w:val="center"/>
              <w:rPr>
                <w:kern w:val="0"/>
                <w:sz w:val="21"/>
                <w:szCs w:val="21"/>
              </w:rPr>
            </w:pPr>
            <w:r>
              <w:rPr>
                <w:kern w:val="0"/>
                <w:sz w:val="21"/>
                <w:szCs w:val="21"/>
              </w:rPr>
              <w:t>表</w:t>
            </w:r>
            <w:r>
              <w:rPr>
                <w:rFonts w:hint="eastAsia"/>
                <w:kern w:val="0"/>
                <w:sz w:val="21"/>
                <w:szCs w:val="21"/>
              </w:rPr>
              <w:t>6-8</w:t>
            </w:r>
            <w:r>
              <w:rPr>
                <w:kern w:val="0"/>
                <w:sz w:val="21"/>
                <w:szCs w:val="21"/>
              </w:rPr>
              <w:t>　厂界环境噪声监测方法及来源</w:t>
            </w:r>
          </w:p>
          <w:tbl>
            <w:tblPr>
              <w:tblStyle w:val="1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540"/>
              <w:gridCol w:w="3642"/>
              <w:gridCol w:w="2954"/>
              <w:gridCol w:w="82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59" w:type="pct"/>
                  <w:vAlign w:val="center"/>
                </w:tcPr>
                <w:p>
                  <w:pPr>
                    <w:spacing w:line="240" w:lineRule="auto"/>
                    <w:jc w:val="center"/>
                    <w:rPr>
                      <w:sz w:val="21"/>
                      <w:szCs w:val="21"/>
                    </w:rPr>
                  </w:pPr>
                  <w:r>
                    <w:rPr>
                      <w:sz w:val="21"/>
                      <w:szCs w:val="21"/>
                    </w:rPr>
                    <w:t>监测项目</w:t>
                  </w:r>
                </w:p>
              </w:tc>
              <w:tc>
                <w:tcPr>
                  <w:tcW w:w="2033" w:type="pct"/>
                  <w:vAlign w:val="center"/>
                </w:tcPr>
                <w:p>
                  <w:pPr>
                    <w:spacing w:line="240" w:lineRule="auto"/>
                    <w:jc w:val="center"/>
                    <w:rPr>
                      <w:sz w:val="21"/>
                      <w:szCs w:val="21"/>
                    </w:rPr>
                  </w:pPr>
                  <w:r>
                    <w:rPr>
                      <w:sz w:val="21"/>
                      <w:szCs w:val="21"/>
                    </w:rPr>
                    <w:t>监测方法及来源</w:t>
                  </w:r>
                </w:p>
              </w:tc>
              <w:tc>
                <w:tcPr>
                  <w:tcW w:w="1649" w:type="pct"/>
                  <w:vAlign w:val="center"/>
                </w:tcPr>
                <w:p>
                  <w:pPr>
                    <w:spacing w:line="240" w:lineRule="auto"/>
                    <w:jc w:val="center"/>
                    <w:rPr>
                      <w:sz w:val="21"/>
                      <w:szCs w:val="21"/>
                    </w:rPr>
                  </w:pPr>
                  <w:r>
                    <w:rPr>
                      <w:sz w:val="21"/>
                      <w:szCs w:val="21"/>
                    </w:rPr>
                    <w:t>使用仪器</w:t>
                  </w:r>
                </w:p>
              </w:tc>
              <w:tc>
                <w:tcPr>
                  <w:tcW w:w="459" w:type="pct"/>
                  <w:vAlign w:val="center"/>
                </w:tcPr>
                <w:p>
                  <w:pPr>
                    <w:spacing w:line="240" w:lineRule="auto"/>
                    <w:jc w:val="center"/>
                    <w:rPr>
                      <w:sz w:val="21"/>
                      <w:szCs w:val="21"/>
                    </w:rPr>
                  </w:pPr>
                  <w:r>
                    <w:rPr>
                      <w:sz w:val="21"/>
                      <w:szCs w:val="21"/>
                    </w:rPr>
                    <w:t>检出限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59" w:type="pct"/>
                  <w:vAlign w:val="center"/>
                </w:tcPr>
                <w:p>
                  <w:pPr>
                    <w:spacing w:line="240" w:lineRule="auto"/>
                    <w:jc w:val="center"/>
                    <w:rPr>
                      <w:sz w:val="21"/>
                      <w:szCs w:val="21"/>
                    </w:rPr>
                  </w:pPr>
                  <w:r>
                    <w:rPr>
                      <w:sz w:val="21"/>
                      <w:szCs w:val="21"/>
                    </w:rPr>
                    <w:t>厂界环境噪声</w:t>
                  </w:r>
                </w:p>
              </w:tc>
              <w:tc>
                <w:tcPr>
                  <w:tcW w:w="2033" w:type="pct"/>
                  <w:vAlign w:val="center"/>
                </w:tcPr>
                <w:p>
                  <w:pPr>
                    <w:spacing w:line="240" w:lineRule="auto"/>
                    <w:jc w:val="center"/>
                    <w:rPr>
                      <w:sz w:val="21"/>
                      <w:szCs w:val="21"/>
                    </w:rPr>
                  </w:pPr>
                  <w:r>
                    <w:rPr>
                      <w:sz w:val="21"/>
                      <w:szCs w:val="21"/>
                    </w:rPr>
                    <w:t>工业企业厂界环境噪声排放标准</w:t>
                  </w:r>
                </w:p>
                <w:p>
                  <w:pPr>
                    <w:spacing w:line="240" w:lineRule="auto"/>
                    <w:jc w:val="center"/>
                    <w:rPr>
                      <w:sz w:val="21"/>
                      <w:szCs w:val="21"/>
                    </w:rPr>
                  </w:pPr>
                  <w:r>
                    <w:rPr>
                      <w:sz w:val="21"/>
                      <w:szCs w:val="21"/>
                    </w:rPr>
                    <w:t>GB12348-2008</w:t>
                  </w:r>
                </w:p>
              </w:tc>
              <w:tc>
                <w:tcPr>
                  <w:tcW w:w="1649" w:type="pct"/>
                  <w:vAlign w:val="center"/>
                </w:tcPr>
                <w:p>
                  <w:pPr>
                    <w:spacing w:line="240" w:lineRule="auto"/>
                    <w:jc w:val="center"/>
                    <w:rPr>
                      <w:sz w:val="21"/>
                      <w:szCs w:val="21"/>
                    </w:rPr>
                  </w:pPr>
                  <w:r>
                    <w:rPr>
                      <w:sz w:val="21"/>
                      <w:szCs w:val="21"/>
                    </w:rPr>
                    <w:t>AWA6228型多功能声级计（GH-JC-056）</w:t>
                  </w:r>
                </w:p>
              </w:tc>
              <w:tc>
                <w:tcPr>
                  <w:tcW w:w="459" w:type="pct"/>
                  <w:vAlign w:val="center"/>
                </w:tcPr>
                <w:p>
                  <w:pPr>
                    <w:spacing w:line="240" w:lineRule="auto"/>
                    <w:jc w:val="center"/>
                    <w:rPr>
                      <w:sz w:val="21"/>
                      <w:szCs w:val="21"/>
                    </w:rPr>
                  </w:pPr>
                  <w:r>
                    <w:rPr>
                      <w:sz w:val="21"/>
                      <w:szCs w:val="21"/>
                    </w:rPr>
                    <w:t>/</w:t>
                  </w:r>
                </w:p>
              </w:tc>
            </w:tr>
          </w:tbl>
          <w:p>
            <w:pPr>
              <w:pStyle w:val="24"/>
              <w:spacing w:line="360" w:lineRule="auto"/>
              <w:ind w:firstLine="480" w:firstLineChars="200"/>
              <w:rPr>
                <w:rFonts w:eastAsiaTheme="minorEastAsia"/>
              </w:rPr>
            </w:pPr>
          </w:p>
          <w:p>
            <w:pPr>
              <w:pStyle w:val="24"/>
              <w:spacing w:line="360" w:lineRule="auto"/>
              <w:ind w:firstLine="482" w:firstLineChars="200"/>
              <w:rPr>
                <w:rFonts w:eastAsiaTheme="minorEastAsia"/>
                <w:b/>
                <w:bCs/>
              </w:rPr>
            </w:pPr>
            <w:r>
              <w:rPr>
                <w:rFonts w:eastAsiaTheme="minorEastAsia"/>
                <w:b/>
                <w:bCs/>
              </w:rPr>
              <w:t>5、监测结果</w:t>
            </w:r>
          </w:p>
          <w:p>
            <w:pPr>
              <w:pStyle w:val="24"/>
              <w:spacing w:line="360" w:lineRule="auto"/>
              <w:ind w:firstLine="482" w:firstLineChars="200"/>
              <w:rPr>
                <w:rFonts w:eastAsiaTheme="minorEastAsia"/>
                <w:b/>
                <w:bCs/>
              </w:rPr>
            </w:pPr>
            <w:r>
              <w:rPr>
                <w:rFonts w:hint="eastAsia" w:eastAsiaTheme="minorEastAsia"/>
                <w:b/>
                <w:bCs/>
              </w:rPr>
              <w:t>（1）噪声</w:t>
            </w:r>
          </w:p>
          <w:p>
            <w:pPr>
              <w:widowControl/>
              <w:shd w:val="clear" w:color="auto" w:fill="FFFFFF"/>
              <w:spacing w:line="240" w:lineRule="auto"/>
              <w:jc w:val="right"/>
              <w:rPr>
                <w:color w:val="000000"/>
                <w:kern w:val="0"/>
                <w:sz w:val="21"/>
                <w:szCs w:val="21"/>
              </w:rPr>
            </w:pPr>
            <w:r>
              <w:rPr>
                <w:color w:val="000000"/>
                <w:kern w:val="0"/>
                <w:sz w:val="21"/>
                <w:szCs w:val="21"/>
              </w:rPr>
              <w:t>表</w:t>
            </w:r>
            <w:r>
              <w:rPr>
                <w:kern w:val="0"/>
                <w:sz w:val="21"/>
                <w:szCs w:val="21"/>
              </w:rPr>
              <w:t>6-</w:t>
            </w:r>
            <w:r>
              <w:rPr>
                <w:rFonts w:hint="eastAsia"/>
                <w:kern w:val="0"/>
                <w:sz w:val="21"/>
                <w:szCs w:val="21"/>
              </w:rPr>
              <w:t>9</w:t>
            </w:r>
            <w:r>
              <w:rPr>
                <w:color w:val="000000"/>
                <w:kern w:val="0"/>
                <w:sz w:val="21"/>
                <w:szCs w:val="21"/>
              </w:rPr>
              <w:t xml:space="preserve">　厂界环境噪声监测结果表     单位：LAeq </w:t>
            </w:r>
            <w:r>
              <w:rPr>
                <w:sz w:val="21"/>
                <w:szCs w:val="21"/>
              </w:rPr>
              <w:t>dB（A）</w:t>
            </w:r>
          </w:p>
          <w:tbl>
            <w:tblPr>
              <w:tblStyle w:val="1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95"/>
              <w:gridCol w:w="3053"/>
              <w:gridCol w:w="795"/>
              <w:gridCol w:w="795"/>
              <w:gridCol w:w="795"/>
              <w:gridCol w:w="797"/>
              <w:gridCol w:w="1077"/>
              <w:gridCol w:w="75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3" w:hRule="atLeast"/>
                <w:jc w:val="center"/>
              </w:trPr>
              <w:tc>
                <w:tcPr>
                  <w:tcW w:w="499" w:type="pct"/>
                  <w:vMerge w:val="restart"/>
                  <w:vAlign w:val="center"/>
                </w:tcPr>
                <w:p>
                  <w:pPr>
                    <w:widowControl/>
                    <w:spacing w:line="240" w:lineRule="auto"/>
                    <w:jc w:val="center"/>
                    <w:rPr>
                      <w:color w:val="000000"/>
                      <w:kern w:val="0"/>
                      <w:sz w:val="21"/>
                      <w:szCs w:val="21"/>
                    </w:rPr>
                  </w:pPr>
                  <w:r>
                    <w:rPr>
                      <w:color w:val="000000"/>
                      <w:kern w:val="0"/>
                      <w:sz w:val="21"/>
                      <w:szCs w:val="21"/>
                    </w:rPr>
                    <w:t>点位编号</w:t>
                  </w:r>
                </w:p>
              </w:tc>
              <w:tc>
                <w:tcPr>
                  <w:tcW w:w="1704" w:type="pct"/>
                  <w:vMerge w:val="restart"/>
                  <w:vAlign w:val="center"/>
                </w:tcPr>
                <w:p>
                  <w:pPr>
                    <w:widowControl/>
                    <w:spacing w:line="240" w:lineRule="auto"/>
                    <w:jc w:val="center"/>
                    <w:rPr>
                      <w:color w:val="000000"/>
                      <w:kern w:val="0"/>
                      <w:sz w:val="21"/>
                      <w:szCs w:val="21"/>
                    </w:rPr>
                  </w:pPr>
                  <w:r>
                    <w:rPr>
                      <w:color w:val="000000"/>
                      <w:kern w:val="0"/>
                      <w:sz w:val="21"/>
                      <w:szCs w:val="21"/>
                    </w:rPr>
                    <w:t>测点位置</w:t>
                  </w:r>
                </w:p>
              </w:tc>
              <w:tc>
                <w:tcPr>
                  <w:tcW w:w="1777" w:type="pct"/>
                  <w:gridSpan w:val="4"/>
                  <w:vAlign w:val="center"/>
                </w:tcPr>
                <w:p>
                  <w:pPr>
                    <w:widowControl/>
                    <w:spacing w:line="240" w:lineRule="auto"/>
                    <w:jc w:val="center"/>
                    <w:rPr>
                      <w:color w:val="000000"/>
                      <w:kern w:val="0"/>
                      <w:sz w:val="21"/>
                      <w:szCs w:val="21"/>
                    </w:rPr>
                  </w:pPr>
                  <w:r>
                    <w:rPr>
                      <w:color w:val="000000"/>
                      <w:kern w:val="0"/>
                      <w:sz w:val="21"/>
                      <w:szCs w:val="21"/>
                    </w:rPr>
                    <w:t>监测结果</w:t>
                  </w:r>
                </w:p>
              </w:tc>
              <w:tc>
                <w:tcPr>
                  <w:tcW w:w="601" w:type="pct"/>
                  <w:vMerge w:val="restart"/>
                  <w:vAlign w:val="center"/>
                </w:tcPr>
                <w:p>
                  <w:pPr>
                    <w:spacing w:line="240" w:lineRule="auto"/>
                    <w:jc w:val="center"/>
                    <w:rPr>
                      <w:color w:val="000000"/>
                      <w:kern w:val="0"/>
                      <w:sz w:val="21"/>
                      <w:szCs w:val="21"/>
                    </w:rPr>
                  </w:pPr>
                  <w:r>
                    <w:rPr>
                      <w:color w:val="000000"/>
                      <w:kern w:val="0"/>
                      <w:sz w:val="21"/>
                      <w:szCs w:val="21"/>
                    </w:rPr>
                    <w:t>执行</w:t>
                  </w:r>
                </w:p>
                <w:p>
                  <w:pPr>
                    <w:spacing w:line="240" w:lineRule="auto"/>
                    <w:jc w:val="center"/>
                    <w:rPr>
                      <w:color w:val="000000"/>
                      <w:kern w:val="0"/>
                      <w:sz w:val="21"/>
                      <w:szCs w:val="21"/>
                    </w:rPr>
                  </w:pPr>
                  <w:r>
                    <w:rPr>
                      <w:color w:val="000000"/>
                      <w:kern w:val="0"/>
                      <w:sz w:val="21"/>
                      <w:szCs w:val="21"/>
                    </w:rPr>
                    <w:t>标准</w:t>
                  </w:r>
                </w:p>
              </w:tc>
              <w:tc>
                <w:tcPr>
                  <w:tcW w:w="419" w:type="pct"/>
                  <w:vMerge w:val="restart"/>
                  <w:vAlign w:val="center"/>
                </w:tcPr>
                <w:p>
                  <w:pPr>
                    <w:spacing w:line="240" w:lineRule="auto"/>
                    <w:jc w:val="center"/>
                    <w:rPr>
                      <w:color w:val="000000"/>
                      <w:kern w:val="0"/>
                      <w:sz w:val="21"/>
                      <w:szCs w:val="21"/>
                    </w:rPr>
                  </w:pPr>
                  <w:r>
                    <w:rPr>
                      <w:color w:val="000000"/>
                      <w:kern w:val="0"/>
                      <w:sz w:val="21"/>
                      <w:szCs w:val="21"/>
                    </w:rPr>
                    <w:t>评价</w:t>
                  </w:r>
                </w:p>
                <w:p>
                  <w:pPr>
                    <w:spacing w:line="240" w:lineRule="auto"/>
                    <w:jc w:val="center"/>
                    <w:rPr>
                      <w:color w:val="000000"/>
                      <w:kern w:val="0"/>
                      <w:sz w:val="21"/>
                      <w:szCs w:val="21"/>
                    </w:rPr>
                  </w:pPr>
                  <w:r>
                    <w:rPr>
                      <w:color w:val="000000"/>
                      <w:kern w:val="0"/>
                      <w:sz w:val="21"/>
                      <w:szCs w:val="21"/>
                    </w:rPr>
                    <w:t>结果</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9" w:type="pct"/>
                  <w:vMerge w:val="continue"/>
                  <w:vAlign w:val="center"/>
                </w:tcPr>
                <w:p>
                  <w:pPr>
                    <w:widowControl/>
                    <w:spacing w:line="240" w:lineRule="auto"/>
                    <w:jc w:val="center"/>
                    <w:rPr>
                      <w:color w:val="000000"/>
                      <w:kern w:val="0"/>
                      <w:sz w:val="21"/>
                      <w:szCs w:val="21"/>
                    </w:rPr>
                  </w:pPr>
                </w:p>
              </w:tc>
              <w:tc>
                <w:tcPr>
                  <w:tcW w:w="1704" w:type="pct"/>
                  <w:vMerge w:val="continue"/>
                  <w:vAlign w:val="center"/>
                </w:tcPr>
                <w:p>
                  <w:pPr>
                    <w:widowControl/>
                    <w:spacing w:line="240" w:lineRule="auto"/>
                    <w:jc w:val="center"/>
                    <w:rPr>
                      <w:color w:val="000000"/>
                      <w:kern w:val="0"/>
                      <w:sz w:val="21"/>
                      <w:szCs w:val="21"/>
                    </w:rPr>
                  </w:pPr>
                </w:p>
              </w:tc>
              <w:tc>
                <w:tcPr>
                  <w:tcW w:w="888" w:type="pct"/>
                  <w:gridSpan w:val="2"/>
                  <w:vAlign w:val="center"/>
                </w:tcPr>
                <w:p>
                  <w:pPr>
                    <w:widowControl/>
                    <w:spacing w:line="240" w:lineRule="auto"/>
                    <w:jc w:val="center"/>
                    <w:rPr>
                      <w:color w:val="000000"/>
                      <w:kern w:val="0"/>
                      <w:sz w:val="21"/>
                      <w:szCs w:val="21"/>
                    </w:rPr>
                  </w:pPr>
                  <w:r>
                    <w:rPr>
                      <w:color w:val="000000"/>
                      <w:kern w:val="0"/>
                      <w:sz w:val="21"/>
                      <w:szCs w:val="21"/>
                    </w:rPr>
                    <w:t>2021.03.23</w:t>
                  </w:r>
                </w:p>
              </w:tc>
              <w:tc>
                <w:tcPr>
                  <w:tcW w:w="888" w:type="pct"/>
                  <w:gridSpan w:val="2"/>
                  <w:vAlign w:val="center"/>
                </w:tcPr>
                <w:p>
                  <w:pPr>
                    <w:widowControl/>
                    <w:spacing w:line="240" w:lineRule="auto"/>
                    <w:jc w:val="center"/>
                    <w:rPr>
                      <w:color w:val="000000"/>
                      <w:kern w:val="0"/>
                      <w:sz w:val="21"/>
                      <w:szCs w:val="21"/>
                    </w:rPr>
                  </w:pPr>
                  <w:r>
                    <w:rPr>
                      <w:color w:val="000000"/>
                      <w:kern w:val="0"/>
                      <w:sz w:val="21"/>
                      <w:szCs w:val="21"/>
                    </w:rPr>
                    <w:t>2021.03.24</w:t>
                  </w:r>
                </w:p>
              </w:tc>
              <w:tc>
                <w:tcPr>
                  <w:tcW w:w="601" w:type="pct"/>
                  <w:vMerge w:val="continue"/>
                  <w:vAlign w:val="center"/>
                </w:tcPr>
                <w:p>
                  <w:pPr>
                    <w:spacing w:line="240" w:lineRule="auto"/>
                    <w:jc w:val="center"/>
                    <w:rPr>
                      <w:color w:val="000000"/>
                      <w:kern w:val="0"/>
                      <w:sz w:val="21"/>
                      <w:szCs w:val="21"/>
                    </w:rPr>
                  </w:pPr>
                </w:p>
              </w:tc>
              <w:tc>
                <w:tcPr>
                  <w:tcW w:w="419" w:type="pct"/>
                  <w:vMerge w:val="continue"/>
                  <w:vAlign w:val="center"/>
                </w:tcPr>
                <w:p>
                  <w:pPr>
                    <w:spacing w:line="240" w:lineRule="auto"/>
                    <w:jc w:val="center"/>
                    <w:rPr>
                      <w:color w:val="000000"/>
                      <w:kern w:val="0"/>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9" w:type="pct"/>
                  <w:vMerge w:val="continue"/>
                  <w:vAlign w:val="center"/>
                </w:tcPr>
                <w:p>
                  <w:pPr>
                    <w:widowControl/>
                    <w:spacing w:line="240" w:lineRule="auto"/>
                    <w:jc w:val="center"/>
                    <w:rPr>
                      <w:color w:val="000000"/>
                      <w:kern w:val="0"/>
                      <w:sz w:val="21"/>
                      <w:szCs w:val="21"/>
                    </w:rPr>
                  </w:pPr>
                </w:p>
              </w:tc>
              <w:tc>
                <w:tcPr>
                  <w:tcW w:w="1704" w:type="pct"/>
                  <w:vMerge w:val="continue"/>
                  <w:vAlign w:val="center"/>
                </w:tcPr>
                <w:p>
                  <w:pPr>
                    <w:widowControl/>
                    <w:spacing w:line="240" w:lineRule="auto"/>
                    <w:jc w:val="center"/>
                    <w:rPr>
                      <w:color w:val="000000"/>
                      <w:kern w:val="0"/>
                      <w:sz w:val="21"/>
                      <w:szCs w:val="21"/>
                    </w:rPr>
                  </w:pPr>
                </w:p>
              </w:tc>
              <w:tc>
                <w:tcPr>
                  <w:tcW w:w="444" w:type="pct"/>
                  <w:vAlign w:val="center"/>
                </w:tcPr>
                <w:p>
                  <w:pPr>
                    <w:widowControl/>
                    <w:spacing w:line="240" w:lineRule="auto"/>
                    <w:jc w:val="center"/>
                    <w:rPr>
                      <w:color w:val="000000"/>
                      <w:kern w:val="0"/>
                      <w:sz w:val="21"/>
                      <w:szCs w:val="21"/>
                    </w:rPr>
                  </w:pPr>
                  <w:r>
                    <w:rPr>
                      <w:kern w:val="0"/>
                      <w:sz w:val="21"/>
                      <w:szCs w:val="21"/>
                    </w:rPr>
                    <w:t>昼间</w:t>
                  </w:r>
                </w:p>
              </w:tc>
              <w:tc>
                <w:tcPr>
                  <w:tcW w:w="444" w:type="pct"/>
                  <w:vAlign w:val="center"/>
                </w:tcPr>
                <w:p>
                  <w:pPr>
                    <w:widowControl/>
                    <w:spacing w:line="240" w:lineRule="auto"/>
                    <w:jc w:val="center"/>
                    <w:rPr>
                      <w:color w:val="000000"/>
                      <w:kern w:val="0"/>
                      <w:sz w:val="21"/>
                      <w:szCs w:val="21"/>
                    </w:rPr>
                  </w:pPr>
                  <w:r>
                    <w:rPr>
                      <w:color w:val="000000"/>
                      <w:kern w:val="0"/>
                      <w:sz w:val="21"/>
                      <w:szCs w:val="21"/>
                    </w:rPr>
                    <w:t>夜间</w:t>
                  </w:r>
                </w:p>
              </w:tc>
              <w:tc>
                <w:tcPr>
                  <w:tcW w:w="444" w:type="pct"/>
                  <w:vAlign w:val="center"/>
                </w:tcPr>
                <w:p>
                  <w:pPr>
                    <w:widowControl/>
                    <w:spacing w:line="240" w:lineRule="auto"/>
                    <w:jc w:val="center"/>
                    <w:rPr>
                      <w:color w:val="000000"/>
                      <w:kern w:val="0"/>
                      <w:sz w:val="21"/>
                      <w:szCs w:val="21"/>
                    </w:rPr>
                  </w:pPr>
                  <w:r>
                    <w:rPr>
                      <w:kern w:val="0"/>
                      <w:sz w:val="21"/>
                      <w:szCs w:val="21"/>
                    </w:rPr>
                    <w:t>昼间</w:t>
                  </w:r>
                </w:p>
              </w:tc>
              <w:tc>
                <w:tcPr>
                  <w:tcW w:w="444" w:type="pct"/>
                  <w:vAlign w:val="center"/>
                </w:tcPr>
                <w:p>
                  <w:pPr>
                    <w:widowControl/>
                    <w:spacing w:line="240" w:lineRule="auto"/>
                    <w:jc w:val="center"/>
                    <w:rPr>
                      <w:color w:val="000000"/>
                      <w:kern w:val="0"/>
                      <w:sz w:val="21"/>
                      <w:szCs w:val="21"/>
                    </w:rPr>
                  </w:pPr>
                  <w:r>
                    <w:rPr>
                      <w:color w:val="000000"/>
                      <w:kern w:val="0"/>
                      <w:sz w:val="21"/>
                      <w:szCs w:val="21"/>
                    </w:rPr>
                    <w:t>夜间</w:t>
                  </w:r>
                </w:p>
              </w:tc>
              <w:tc>
                <w:tcPr>
                  <w:tcW w:w="601" w:type="pct"/>
                  <w:vMerge w:val="continue"/>
                  <w:vAlign w:val="center"/>
                </w:tcPr>
                <w:p>
                  <w:pPr>
                    <w:widowControl/>
                    <w:spacing w:line="240" w:lineRule="auto"/>
                    <w:jc w:val="center"/>
                    <w:rPr>
                      <w:color w:val="000000"/>
                      <w:kern w:val="0"/>
                      <w:sz w:val="21"/>
                      <w:szCs w:val="21"/>
                    </w:rPr>
                  </w:pPr>
                </w:p>
              </w:tc>
              <w:tc>
                <w:tcPr>
                  <w:tcW w:w="419" w:type="pct"/>
                  <w:vMerge w:val="continue"/>
                  <w:vAlign w:val="center"/>
                </w:tcPr>
                <w:p>
                  <w:pPr>
                    <w:widowControl/>
                    <w:spacing w:line="240" w:lineRule="auto"/>
                    <w:jc w:val="center"/>
                    <w:rPr>
                      <w:color w:val="000000"/>
                      <w:kern w:val="0"/>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9" w:type="pct"/>
                  <w:vAlign w:val="center"/>
                </w:tcPr>
                <w:p>
                  <w:pPr>
                    <w:widowControl/>
                    <w:spacing w:line="240" w:lineRule="auto"/>
                    <w:jc w:val="center"/>
                    <w:rPr>
                      <w:color w:val="000000"/>
                      <w:kern w:val="0"/>
                      <w:sz w:val="21"/>
                      <w:szCs w:val="21"/>
                    </w:rPr>
                  </w:pPr>
                  <w:r>
                    <w:rPr>
                      <w:color w:val="000000"/>
                      <w:kern w:val="0"/>
                      <w:sz w:val="21"/>
                      <w:szCs w:val="21"/>
                    </w:rPr>
                    <w:t>1#</w:t>
                  </w:r>
                </w:p>
              </w:tc>
              <w:tc>
                <w:tcPr>
                  <w:tcW w:w="1704" w:type="pct"/>
                  <w:vAlign w:val="center"/>
                </w:tcPr>
                <w:p>
                  <w:pPr>
                    <w:spacing w:line="240" w:lineRule="auto"/>
                    <w:jc w:val="center"/>
                    <w:rPr>
                      <w:spacing w:val="-20"/>
                      <w:sz w:val="21"/>
                      <w:szCs w:val="21"/>
                      <w:highlight w:val="yellow"/>
                    </w:rPr>
                  </w:pPr>
                  <w:r>
                    <w:rPr>
                      <w:rFonts w:hint="eastAsia"/>
                      <w:spacing w:val="-20"/>
                      <w:sz w:val="21"/>
                      <w:szCs w:val="21"/>
                      <w:highlight w:val="yellow"/>
                    </w:rPr>
                    <w:t>老厂区项目南侧厂界外</w:t>
                  </w:r>
                  <w:r>
                    <w:rPr>
                      <w:spacing w:val="-20"/>
                      <w:sz w:val="21"/>
                      <w:szCs w:val="21"/>
                      <w:highlight w:val="yellow"/>
                    </w:rPr>
                    <w:t>1</w:t>
                  </w:r>
                  <w:r>
                    <w:rPr>
                      <w:rFonts w:hint="eastAsia"/>
                      <w:spacing w:val="-20"/>
                      <w:sz w:val="21"/>
                      <w:szCs w:val="21"/>
                      <w:highlight w:val="yellow"/>
                    </w:rPr>
                    <w:t>米处</w:t>
                  </w:r>
                </w:p>
              </w:tc>
              <w:tc>
                <w:tcPr>
                  <w:tcW w:w="444" w:type="pct"/>
                  <w:vAlign w:val="center"/>
                </w:tcPr>
                <w:p>
                  <w:pPr>
                    <w:spacing w:line="240" w:lineRule="auto"/>
                    <w:jc w:val="center"/>
                    <w:rPr>
                      <w:color w:val="000000"/>
                      <w:sz w:val="21"/>
                      <w:szCs w:val="21"/>
                    </w:rPr>
                  </w:pPr>
                  <w:r>
                    <w:rPr>
                      <w:color w:val="000000"/>
                      <w:sz w:val="21"/>
                      <w:szCs w:val="21"/>
                    </w:rPr>
                    <w:t>5</w:t>
                  </w:r>
                  <w:r>
                    <w:rPr>
                      <w:rFonts w:hint="eastAsia"/>
                      <w:color w:val="000000"/>
                      <w:sz w:val="21"/>
                      <w:szCs w:val="21"/>
                    </w:rPr>
                    <w:t>1</w:t>
                  </w:r>
                </w:p>
              </w:tc>
              <w:tc>
                <w:tcPr>
                  <w:tcW w:w="444" w:type="pct"/>
                  <w:vAlign w:val="center"/>
                </w:tcPr>
                <w:p>
                  <w:pPr>
                    <w:spacing w:line="240" w:lineRule="auto"/>
                    <w:jc w:val="center"/>
                    <w:rPr>
                      <w:color w:val="000000"/>
                      <w:sz w:val="21"/>
                      <w:szCs w:val="21"/>
                    </w:rPr>
                  </w:pPr>
                  <w:r>
                    <w:rPr>
                      <w:color w:val="000000"/>
                      <w:sz w:val="21"/>
                      <w:szCs w:val="21"/>
                    </w:rPr>
                    <w:t>38</w:t>
                  </w:r>
                </w:p>
              </w:tc>
              <w:tc>
                <w:tcPr>
                  <w:tcW w:w="444" w:type="pct"/>
                  <w:vAlign w:val="center"/>
                </w:tcPr>
                <w:p>
                  <w:pPr>
                    <w:spacing w:line="240" w:lineRule="auto"/>
                    <w:jc w:val="center"/>
                    <w:rPr>
                      <w:color w:val="000000"/>
                      <w:sz w:val="21"/>
                      <w:szCs w:val="21"/>
                    </w:rPr>
                  </w:pPr>
                  <w:r>
                    <w:rPr>
                      <w:color w:val="000000"/>
                      <w:sz w:val="21"/>
                      <w:szCs w:val="21"/>
                    </w:rPr>
                    <w:t>51</w:t>
                  </w:r>
                </w:p>
              </w:tc>
              <w:tc>
                <w:tcPr>
                  <w:tcW w:w="444" w:type="pct"/>
                  <w:vAlign w:val="center"/>
                </w:tcPr>
                <w:p>
                  <w:pPr>
                    <w:spacing w:line="240" w:lineRule="auto"/>
                    <w:jc w:val="center"/>
                    <w:rPr>
                      <w:color w:val="000000"/>
                      <w:sz w:val="21"/>
                      <w:szCs w:val="21"/>
                    </w:rPr>
                  </w:pPr>
                  <w:r>
                    <w:rPr>
                      <w:color w:val="000000"/>
                      <w:sz w:val="21"/>
                      <w:szCs w:val="21"/>
                    </w:rPr>
                    <w:t>4</w:t>
                  </w:r>
                  <w:r>
                    <w:rPr>
                      <w:rFonts w:hint="eastAsia"/>
                      <w:color w:val="000000"/>
                      <w:sz w:val="21"/>
                      <w:szCs w:val="21"/>
                    </w:rPr>
                    <w:t>1</w:t>
                  </w:r>
                </w:p>
              </w:tc>
              <w:tc>
                <w:tcPr>
                  <w:tcW w:w="601" w:type="pct"/>
                  <w:vMerge w:val="restart"/>
                  <w:vAlign w:val="center"/>
                </w:tcPr>
                <w:p>
                  <w:pPr>
                    <w:widowControl/>
                    <w:spacing w:line="240" w:lineRule="auto"/>
                    <w:jc w:val="center"/>
                    <w:rPr>
                      <w:kern w:val="0"/>
                      <w:sz w:val="21"/>
                      <w:szCs w:val="21"/>
                    </w:rPr>
                  </w:pPr>
                  <w:r>
                    <w:rPr>
                      <w:kern w:val="0"/>
                      <w:sz w:val="21"/>
                      <w:szCs w:val="21"/>
                    </w:rPr>
                    <w:t>昼间：60</w:t>
                  </w:r>
                </w:p>
                <w:p>
                  <w:pPr>
                    <w:widowControl/>
                    <w:spacing w:line="240" w:lineRule="auto"/>
                    <w:jc w:val="center"/>
                    <w:rPr>
                      <w:color w:val="000000"/>
                      <w:kern w:val="0"/>
                      <w:sz w:val="21"/>
                      <w:szCs w:val="21"/>
                    </w:rPr>
                  </w:pPr>
                  <w:r>
                    <w:rPr>
                      <w:kern w:val="0"/>
                      <w:sz w:val="21"/>
                      <w:szCs w:val="21"/>
                    </w:rPr>
                    <w:t>夜间：50</w:t>
                  </w:r>
                </w:p>
              </w:tc>
              <w:tc>
                <w:tcPr>
                  <w:tcW w:w="419" w:type="pct"/>
                  <w:vAlign w:val="center"/>
                </w:tcPr>
                <w:p>
                  <w:pPr>
                    <w:widowControl/>
                    <w:spacing w:line="240" w:lineRule="auto"/>
                    <w:jc w:val="center"/>
                    <w:rPr>
                      <w:color w:val="000000"/>
                      <w:kern w:val="0"/>
                      <w:sz w:val="21"/>
                      <w:szCs w:val="21"/>
                    </w:rPr>
                  </w:pPr>
                  <w:r>
                    <w:rPr>
                      <w:color w:val="000000"/>
                      <w:kern w:val="0"/>
                      <w:sz w:val="21"/>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3" w:hRule="atLeast"/>
                <w:jc w:val="center"/>
              </w:trPr>
              <w:tc>
                <w:tcPr>
                  <w:tcW w:w="499" w:type="pct"/>
                  <w:vAlign w:val="center"/>
                </w:tcPr>
                <w:p>
                  <w:pPr>
                    <w:widowControl/>
                    <w:spacing w:line="240" w:lineRule="auto"/>
                    <w:jc w:val="center"/>
                    <w:rPr>
                      <w:color w:val="000000"/>
                      <w:kern w:val="0"/>
                      <w:sz w:val="21"/>
                      <w:szCs w:val="21"/>
                    </w:rPr>
                  </w:pPr>
                  <w:r>
                    <w:rPr>
                      <w:color w:val="000000"/>
                      <w:kern w:val="0"/>
                      <w:sz w:val="21"/>
                      <w:szCs w:val="21"/>
                    </w:rPr>
                    <w:t>2#</w:t>
                  </w:r>
                </w:p>
              </w:tc>
              <w:tc>
                <w:tcPr>
                  <w:tcW w:w="1704" w:type="pct"/>
                  <w:vAlign w:val="center"/>
                </w:tcPr>
                <w:p>
                  <w:pPr>
                    <w:spacing w:line="240" w:lineRule="auto"/>
                    <w:jc w:val="center"/>
                    <w:rPr>
                      <w:spacing w:val="-20"/>
                      <w:sz w:val="21"/>
                      <w:szCs w:val="21"/>
                      <w:highlight w:val="yellow"/>
                    </w:rPr>
                  </w:pPr>
                  <w:r>
                    <w:rPr>
                      <w:rFonts w:hint="eastAsia"/>
                      <w:spacing w:val="-20"/>
                      <w:sz w:val="21"/>
                      <w:szCs w:val="21"/>
                      <w:highlight w:val="yellow"/>
                    </w:rPr>
                    <w:t>老厂区项目西侧厂界外</w:t>
                  </w:r>
                  <w:r>
                    <w:rPr>
                      <w:spacing w:val="-20"/>
                      <w:sz w:val="21"/>
                      <w:szCs w:val="21"/>
                      <w:highlight w:val="yellow"/>
                    </w:rPr>
                    <w:t>1</w:t>
                  </w:r>
                  <w:r>
                    <w:rPr>
                      <w:rFonts w:hint="eastAsia"/>
                      <w:spacing w:val="-20"/>
                      <w:sz w:val="21"/>
                      <w:szCs w:val="21"/>
                      <w:highlight w:val="yellow"/>
                    </w:rPr>
                    <w:t>米处</w:t>
                  </w:r>
                </w:p>
              </w:tc>
              <w:tc>
                <w:tcPr>
                  <w:tcW w:w="444" w:type="pct"/>
                  <w:vAlign w:val="center"/>
                </w:tcPr>
                <w:p>
                  <w:pPr>
                    <w:spacing w:line="240" w:lineRule="auto"/>
                    <w:jc w:val="center"/>
                    <w:rPr>
                      <w:color w:val="000000"/>
                      <w:sz w:val="21"/>
                      <w:szCs w:val="21"/>
                    </w:rPr>
                  </w:pPr>
                  <w:r>
                    <w:rPr>
                      <w:color w:val="000000"/>
                      <w:sz w:val="21"/>
                      <w:szCs w:val="21"/>
                    </w:rPr>
                    <w:t>43</w:t>
                  </w:r>
                </w:p>
              </w:tc>
              <w:tc>
                <w:tcPr>
                  <w:tcW w:w="444" w:type="pct"/>
                  <w:vAlign w:val="center"/>
                </w:tcPr>
                <w:p>
                  <w:pPr>
                    <w:spacing w:line="240" w:lineRule="auto"/>
                    <w:jc w:val="center"/>
                    <w:rPr>
                      <w:color w:val="000000"/>
                      <w:sz w:val="21"/>
                      <w:szCs w:val="21"/>
                    </w:rPr>
                  </w:pPr>
                  <w:r>
                    <w:rPr>
                      <w:color w:val="000000"/>
                      <w:sz w:val="21"/>
                      <w:szCs w:val="21"/>
                    </w:rPr>
                    <w:t>38</w:t>
                  </w:r>
                </w:p>
              </w:tc>
              <w:tc>
                <w:tcPr>
                  <w:tcW w:w="444" w:type="pct"/>
                  <w:vAlign w:val="center"/>
                </w:tcPr>
                <w:p>
                  <w:pPr>
                    <w:spacing w:line="240" w:lineRule="auto"/>
                    <w:jc w:val="center"/>
                    <w:rPr>
                      <w:color w:val="000000"/>
                      <w:sz w:val="21"/>
                      <w:szCs w:val="21"/>
                    </w:rPr>
                  </w:pPr>
                  <w:r>
                    <w:rPr>
                      <w:color w:val="000000"/>
                      <w:sz w:val="21"/>
                      <w:szCs w:val="21"/>
                    </w:rPr>
                    <w:t>4</w:t>
                  </w:r>
                  <w:r>
                    <w:rPr>
                      <w:rFonts w:hint="eastAsia"/>
                      <w:color w:val="000000"/>
                      <w:sz w:val="21"/>
                      <w:szCs w:val="21"/>
                    </w:rPr>
                    <w:t>3</w:t>
                  </w:r>
                </w:p>
              </w:tc>
              <w:tc>
                <w:tcPr>
                  <w:tcW w:w="444" w:type="pct"/>
                  <w:vAlign w:val="center"/>
                </w:tcPr>
                <w:p>
                  <w:pPr>
                    <w:spacing w:line="240" w:lineRule="auto"/>
                    <w:jc w:val="center"/>
                    <w:rPr>
                      <w:color w:val="000000"/>
                      <w:sz w:val="21"/>
                      <w:szCs w:val="21"/>
                    </w:rPr>
                  </w:pPr>
                  <w:r>
                    <w:rPr>
                      <w:color w:val="000000"/>
                      <w:sz w:val="21"/>
                      <w:szCs w:val="21"/>
                    </w:rPr>
                    <w:t>3</w:t>
                  </w:r>
                  <w:r>
                    <w:rPr>
                      <w:rFonts w:hint="eastAsia"/>
                      <w:color w:val="000000"/>
                      <w:sz w:val="21"/>
                      <w:szCs w:val="21"/>
                    </w:rPr>
                    <w:t>9</w:t>
                  </w:r>
                </w:p>
              </w:tc>
              <w:tc>
                <w:tcPr>
                  <w:tcW w:w="601" w:type="pct"/>
                  <w:vMerge w:val="continue"/>
                  <w:vAlign w:val="center"/>
                </w:tcPr>
                <w:p>
                  <w:pPr>
                    <w:widowControl/>
                    <w:spacing w:line="240" w:lineRule="auto"/>
                    <w:jc w:val="center"/>
                    <w:rPr>
                      <w:color w:val="000000"/>
                      <w:kern w:val="0"/>
                      <w:sz w:val="21"/>
                      <w:szCs w:val="21"/>
                    </w:rPr>
                  </w:pPr>
                </w:p>
              </w:tc>
              <w:tc>
                <w:tcPr>
                  <w:tcW w:w="419" w:type="pct"/>
                  <w:vAlign w:val="center"/>
                </w:tcPr>
                <w:p>
                  <w:pPr>
                    <w:widowControl/>
                    <w:spacing w:line="240" w:lineRule="auto"/>
                    <w:jc w:val="center"/>
                    <w:rPr>
                      <w:color w:val="000000"/>
                      <w:kern w:val="0"/>
                      <w:sz w:val="21"/>
                      <w:szCs w:val="21"/>
                    </w:rPr>
                  </w:pPr>
                  <w:r>
                    <w:rPr>
                      <w:color w:val="000000"/>
                      <w:kern w:val="0"/>
                      <w:sz w:val="21"/>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3" w:hRule="atLeast"/>
                <w:jc w:val="center"/>
              </w:trPr>
              <w:tc>
                <w:tcPr>
                  <w:tcW w:w="499" w:type="pct"/>
                  <w:vAlign w:val="center"/>
                </w:tcPr>
                <w:p>
                  <w:pPr>
                    <w:widowControl/>
                    <w:spacing w:line="240" w:lineRule="auto"/>
                    <w:jc w:val="center"/>
                    <w:rPr>
                      <w:color w:val="000000"/>
                      <w:kern w:val="0"/>
                      <w:sz w:val="21"/>
                      <w:szCs w:val="21"/>
                    </w:rPr>
                  </w:pPr>
                  <w:r>
                    <w:rPr>
                      <w:color w:val="000000"/>
                      <w:kern w:val="0"/>
                      <w:sz w:val="21"/>
                      <w:szCs w:val="21"/>
                    </w:rPr>
                    <w:t>3#</w:t>
                  </w:r>
                </w:p>
              </w:tc>
              <w:tc>
                <w:tcPr>
                  <w:tcW w:w="1704" w:type="pct"/>
                  <w:vAlign w:val="center"/>
                </w:tcPr>
                <w:p>
                  <w:pPr>
                    <w:spacing w:line="240" w:lineRule="auto"/>
                    <w:jc w:val="center"/>
                    <w:rPr>
                      <w:spacing w:val="-20"/>
                      <w:sz w:val="21"/>
                      <w:szCs w:val="21"/>
                      <w:highlight w:val="yellow"/>
                    </w:rPr>
                  </w:pPr>
                  <w:r>
                    <w:rPr>
                      <w:rFonts w:hint="eastAsia"/>
                      <w:spacing w:val="-20"/>
                      <w:sz w:val="21"/>
                      <w:szCs w:val="21"/>
                      <w:highlight w:val="yellow"/>
                    </w:rPr>
                    <w:t>老厂区项目西北侧厂界外</w:t>
                  </w:r>
                  <w:r>
                    <w:rPr>
                      <w:spacing w:val="-20"/>
                      <w:sz w:val="21"/>
                      <w:szCs w:val="21"/>
                      <w:highlight w:val="yellow"/>
                    </w:rPr>
                    <w:t>1</w:t>
                  </w:r>
                  <w:r>
                    <w:rPr>
                      <w:rFonts w:hint="eastAsia"/>
                      <w:spacing w:val="-20"/>
                      <w:sz w:val="21"/>
                      <w:szCs w:val="21"/>
                      <w:highlight w:val="yellow"/>
                    </w:rPr>
                    <w:t>米处</w:t>
                  </w:r>
                </w:p>
              </w:tc>
              <w:tc>
                <w:tcPr>
                  <w:tcW w:w="444" w:type="pct"/>
                  <w:vAlign w:val="center"/>
                </w:tcPr>
                <w:p>
                  <w:pPr>
                    <w:spacing w:line="240" w:lineRule="auto"/>
                    <w:jc w:val="center"/>
                    <w:rPr>
                      <w:color w:val="000000"/>
                      <w:sz w:val="21"/>
                      <w:szCs w:val="21"/>
                    </w:rPr>
                  </w:pPr>
                  <w:r>
                    <w:rPr>
                      <w:color w:val="000000"/>
                      <w:sz w:val="21"/>
                      <w:szCs w:val="21"/>
                    </w:rPr>
                    <w:t>4</w:t>
                  </w:r>
                  <w:r>
                    <w:rPr>
                      <w:rFonts w:hint="eastAsia"/>
                      <w:color w:val="000000"/>
                      <w:sz w:val="21"/>
                      <w:szCs w:val="21"/>
                    </w:rPr>
                    <w:t>3</w:t>
                  </w:r>
                </w:p>
              </w:tc>
              <w:tc>
                <w:tcPr>
                  <w:tcW w:w="444" w:type="pct"/>
                  <w:vAlign w:val="center"/>
                </w:tcPr>
                <w:p>
                  <w:pPr>
                    <w:spacing w:line="240" w:lineRule="auto"/>
                    <w:jc w:val="center"/>
                    <w:rPr>
                      <w:color w:val="000000"/>
                      <w:sz w:val="21"/>
                      <w:szCs w:val="21"/>
                    </w:rPr>
                  </w:pPr>
                  <w:r>
                    <w:rPr>
                      <w:color w:val="000000"/>
                      <w:sz w:val="21"/>
                      <w:szCs w:val="21"/>
                    </w:rPr>
                    <w:t>36</w:t>
                  </w:r>
                </w:p>
              </w:tc>
              <w:tc>
                <w:tcPr>
                  <w:tcW w:w="444" w:type="pct"/>
                  <w:vAlign w:val="center"/>
                </w:tcPr>
                <w:p>
                  <w:pPr>
                    <w:spacing w:line="240" w:lineRule="auto"/>
                    <w:jc w:val="center"/>
                    <w:rPr>
                      <w:color w:val="000000"/>
                      <w:sz w:val="21"/>
                      <w:szCs w:val="21"/>
                    </w:rPr>
                  </w:pPr>
                  <w:r>
                    <w:rPr>
                      <w:color w:val="000000"/>
                      <w:sz w:val="21"/>
                      <w:szCs w:val="21"/>
                    </w:rPr>
                    <w:t>43</w:t>
                  </w:r>
                </w:p>
              </w:tc>
              <w:tc>
                <w:tcPr>
                  <w:tcW w:w="444" w:type="pct"/>
                  <w:vAlign w:val="center"/>
                </w:tcPr>
                <w:p>
                  <w:pPr>
                    <w:spacing w:line="240" w:lineRule="auto"/>
                    <w:jc w:val="center"/>
                    <w:rPr>
                      <w:color w:val="000000"/>
                      <w:sz w:val="21"/>
                      <w:szCs w:val="21"/>
                    </w:rPr>
                  </w:pPr>
                  <w:r>
                    <w:rPr>
                      <w:color w:val="000000"/>
                      <w:sz w:val="21"/>
                      <w:szCs w:val="21"/>
                    </w:rPr>
                    <w:t>35</w:t>
                  </w:r>
                </w:p>
              </w:tc>
              <w:tc>
                <w:tcPr>
                  <w:tcW w:w="601" w:type="pct"/>
                  <w:vMerge w:val="continue"/>
                  <w:vAlign w:val="center"/>
                </w:tcPr>
                <w:p>
                  <w:pPr>
                    <w:widowControl/>
                    <w:spacing w:line="240" w:lineRule="auto"/>
                    <w:jc w:val="center"/>
                    <w:rPr>
                      <w:color w:val="000000"/>
                      <w:kern w:val="0"/>
                      <w:sz w:val="21"/>
                      <w:szCs w:val="21"/>
                    </w:rPr>
                  </w:pPr>
                </w:p>
              </w:tc>
              <w:tc>
                <w:tcPr>
                  <w:tcW w:w="419" w:type="pct"/>
                  <w:vAlign w:val="center"/>
                </w:tcPr>
                <w:p>
                  <w:pPr>
                    <w:widowControl/>
                    <w:spacing w:line="240" w:lineRule="auto"/>
                    <w:jc w:val="center"/>
                    <w:rPr>
                      <w:color w:val="000000"/>
                      <w:kern w:val="0"/>
                      <w:sz w:val="21"/>
                      <w:szCs w:val="21"/>
                    </w:rPr>
                  </w:pPr>
                  <w:r>
                    <w:rPr>
                      <w:color w:val="000000"/>
                      <w:kern w:val="0"/>
                      <w:sz w:val="21"/>
                      <w:szCs w:val="21"/>
                    </w:rPr>
                    <w:t>达标</w:t>
                  </w:r>
                </w:p>
              </w:tc>
            </w:tr>
          </w:tbl>
          <w:p>
            <w:pPr>
              <w:widowControl/>
              <w:shd w:val="clear" w:color="auto" w:fill="FFFFFF"/>
              <w:ind w:firstLine="480" w:firstLineChars="200"/>
              <w:jc w:val="left"/>
              <w:rPr>
                <w:kern w:val="0"/>
                <w:sz w:val="21"/>
                <w:szCs w:val="21"/>
              </w:rPr>
            </w:pPr>
            <w:r>
              <w:t>按照《工业企业厂界环境噪声排放标准》（GB12348-2008）表1（</w:t>
            </w:r>
            <w:r>
              <w:rPr>
                <w:rFonts w:hint="eastAsia"/>
              </w:rPr>
              <w:t>2</w:t>
            </w:r>
            <w:r>
              <w:t>类）进行评价，</w:t>
            </w:r>
            <w:r>
              <w:rPr>
                <w:rFonts w:hint="eastAsia"/>
              </w:rPr>
              <w:t>项目</w:t>
            </w:r>
            <w:r>
              <w:t>厂界环境噪声测值均达标。</w:t>
            </w:r>
          </w:p>
          <w:p>
            <w:pPr>
              <w:pStyle w:val="24"/>
              <w:spacing w:line="360" w:lineRule="auto"/>
              <w:ind w:firstLine="482" w:firstLineChars="200"/>
              <w:rPr>
                <w:rFonts w:eastAsiaTheme="minorEastAsia"/>
                <w:b/>
                <w:bCs/>
              </w:rPr>
            </w:pPr>
            <w:r>
              <w:rPr>
                <w:rFonts w:hint="eastAsia" w:eastAsiaTheme="minorEastAsia"/>
                <w:b/>
                <w:bCs/>
              </w:rPr>
              <w:t>（2）废气</w:t>
            </w:r>
          </w:p>
          <w:p>
            <w:pPr>
              <w:widowControl/>
              <w:shd w:val="clear" w:color="auto" w:fill="FFFFFF"/>
              <w:spacing w:line="240" w:lineRule="auto"/>
              <w:ind w:right="-163" w:rightChars="-68"/>
              <w:jc w:val="right"/>
              <w:rPr>
                <w:kern w:val="0"/>
                <w:sz w:val="21"/>
                <w:szCs w:val="21"/>
              </w:rPr>
            </w:pPr>
            <w:r>
              <w:rPr>
                <w:kern w:val="0"/>
                <w:sz w:val="21"/>
                <w:szCs w:val="21"/>
              </w:rPr>
              <w:t>表6-</w:t>
            </w:r>
            <w:r>
              <w:rPr>
                <w:rFonts w:hint="eastAsia"/>
                <w:kern w:val="0"/>
                <w:sz w:val="21"/>
                <w:szCs w:val="21"/>
              </w:rPr>
              <w:t>10</w:t>
            </w:r>
            <w:r>
              <w:rPr>
                <w:kern w:val="0"/>
                <w:sz w:val="21"/>
                <w:szCs w:val="21"/>
              </w:rPr>
              <w:t>　无组织排放废气监测结果表            单位：mg/m</w:t>
            </w:r>
            <w:r>
              <w:rPr>
                <w:kern w:val="0"/>
                <w:sz w:val="21"/>
                <w:szCs w:val="21"/>
                <w:vertAlign w:val="superscript"/>
              </w:rPr>
              <w:t>3</w:t>
            </w:r>
          </w:p>
          <w:tbl>
            <w:tblPr>
              <w:tblStyle w:val="1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781"/>
              <w:gridCol w:w="980"/>
              <w:gridCol w:w="1023"/>
              <w:gridCol w:w="756"/>
              <w:gridCol w:w="756"/>
              <w:gridCol w:w="756"/>
              <w:gridCol w:w="756"/>
              <w:gridCol w:w="765"/>
              <w:gridCol w:w="715"/>
              <w:gridCol w:w="67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3" w:hRule="atLeast"/>
                <w:jc w:val="center"/>
              </w:trPr>
              <w:tc>
                <w:tcPr>
                  <w:tcW w:w="994" w:type="pct"/>
                  <w:vMerge w:val="restart"/>
                  <w:vAlign w:val="center"/>
                </w:tcPr>
                <w:p>
                  <w:pPr>
                    <w:snapToGrid w:val="0"/>
                    <w:spacing w:line="240" w:lineRule="auto"/>
                    <w:jc w:val="center"/>
                    <w:rPr>
                      <w:sz w:val="21"/>
                      <w:szCs w:val="21"/>
                    </w:rPr>
                  </w:pPr>
                  <w:r>
                    <w:rPr>
                      <w:sz w:val="21"/>
                      <w:szCs w:val="21"/>
                    </w:rPr>
                    <w:t>点位编号及名称</w:t>
                  </w:r>
                </w:p>
              </w:tc>
              <w:tc>
                <w:tcPr>
                  <w:tcW w:w="547" w:type="pct"/>
                  <w:vMerge w:val="restart"/>
                  <w:vAlign w:val="center"/>
                </w:tcPr>
                <w:p>
                  <w:pPr>
                    <w:snapToGrid w:val="0"/>
                    <w:spacing w:line="240" w:lineRule="auto"/>
                    <w:jc w:val="center"/>
                    <w:rPr>
                      <w:sz w:val="21"/>
                      <w:szCs w:val="21"/>
                    </w:rPr>
                  </w:pPr>
                  <w:r>
                    <w:rPr>
                      <w:sz w:val="21"/>
                      <w:szCs w:val="21"/>
                    </w:rPr>
                    <w:t>监测日期</w:t>
                  </w:r>
                </w:p>
              </w:tc>
              <w:tc>
                <w:tcPr>
                  <w:tcW w:w="571" w:type="pct"/>
                  <w:vMerge w:val="restart"/>
                  <w:vAlign w:val="center"/>
                </w:tcPr>
                <w:p>
                  <w:pPr>
                    <w:snapToGrid w:val="0"/>
                    <w:spacing w:line="240" w:lineRule="auto"/>
                    <w:jc w:val="center"/>
                    <w:rPr>
                      <w:sz w:val="21"/>
                      <w:szCs w:val="21"/>
                    </w:rPr>
                  </w:pPr>
                  <w:r>
                    <w:rPr>
                      <w:sz w:val="21"/>
                      <w:szCs w:val="21"/>
                    </w:rPr>
                    <w:t>监测项目</w:t>
                  </w:r>
                </w:p>
              </w:tc>
              <w:tc>
                <w:tcPr>
                  <w:tcW w:w="2115" w:type="pct"/>
                  <w:gridSpan w:val="5"/>
                </w:tcPr>
                <w:p>
                  <w:pPr>
                    <w:snapToGrid w:val="0"/>
                    <w:spacing w:line="240" w:lineRule="auto"/>
                    <w:jc w:val="center"/>
                    <w:rPr>
                      <w:sz w:val="21"/>
                      <w:szCs w:val="21"/>
                    </w:rPr>
                  </w:pPr>
                  <w:r>
                    <w:rPr>
                      <w:sz w:val="21"/>
                      <w:szCs w:val="21"/>
                    </w:rPr>
                    <w:t>监测结果</w:t>
                  </w:r>
                </w:p>
              </w:tc>
              <w:tc>
                <w:tcPr>
                  <w:tcW w:w="399" w:type="pct"/>
                  <w:vMerge w:val="restart"/>
                  <w:vAlign w:val="center"/>
                </w:tcPr>
                <w:p>
                  <w:pPr>
                    <w:snapToGrid w:val="0"/>
                    <w:spacing w:line="240" w:lineRule="auto"/>
                    <w:jc w:val="center"/>
                    <w:rPr>
                      <w:sz w:val="21"/>
                      <w:szCs w:val="21"/>
                    </w:rPr>
                  </w:pPr>
                  <w:r>
                    <w:rPr>
                      <w:sz w:val="21"/>
                      <w:szCs w:val="21"/>
                    </w:rPr>
                    <w:t>执行标准</w:t>
                  </w:r>
                </w:p>
              </w:tc>
              <w:tc>
                <w:tcPr>
                  <w:tcW w:w="374" w:type="pct"/>
                  <w:vMerge w:val="restart"/>
                  <w:vAlign w:val="center"/>
                </w:tcPr>
                <w:p>
                  <w:pPr>
                    <w:snapToGrid w:val="0"/>
                    <w:spacing w:line="240" w:lineRule="auto"/>
                    <w:jc w:val="center"/>
                    <w:rPr>
                      <w:sz w:val="21"/>
                      <w:szCs w:val="21"/>
                    </w:rPr>
                  </w:pPr>
                  <w:r>
                    <w:rPr>
                      <w:sz w:val="21"/>
                      <w:szCs w:val="21"/>
                    </w:rPr>
                    <w:t>评价</w:t>
                  </w:r>
                </w:p>
                <w:p>
                  <w:pPr>
                    <w:snapToGrid w:val="0"/>
                    <w:spacing w:line="240" w:lineRule="auto"/>
                    <w:jc w:val="center"/>
                    <w:rPr>
                      <w:sz w:val="21"/>
                      <w:szCs w:val="21"/>
                    </w:rPr>
                  </w:pPr>
                  <w:r>
                    <w:rPr>
                      <w:sz w:val="21"/>
                      <w:szCs w:val="21"/>
                    </w:rPr>
                    <w:t>结果</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94" w:type="pct"/>
                  <w:vMerge w:val="continue"/>
                  <w:vAlign w:val="center"/>
                </w:tcPr>
                <w:p>
                  <w:pPr>
                    <w:snapToGrid w:val="0"/>
                    <w:spacing w:line="240" w:lineRule="auto"/>
                    <w:jc w:val="center"/>
                    <w:rPr>
                      <w:sz w:val="21"/>
                      <w:szCs w:val="21"/>
                    </w:rPr>
                  </w:pPr>
                </w:p>
              </w:tc>
              <w:tc>
                <w:tcPr>
                  <w:tcW w:w="547" w:type="pct"/>
                  <w:vMerge w:val="continue"/>
                  <w:vAlign w:val="center"/>
                </w:tcPr>
                <w:p>
                  <w:pPr>
                    <w:snapToGrid w:val="0"/>
                    <w:spacing w:line="240" w:lineRule="auto"/>
                    <w:jc w:val="center"/>
                    <w:rPr>
                      <w:sz w:val="21"/>
                      <w:szCs w:val="21"/>
                    </w:rPr>
                  </w:pPr>
                </w:p>
              </w:tc>
              <w:tc>
                <w:tcPr>
                  <w:tcW w:w="571" w:type="pct"/>
                  <w:vMerge w:val="continue"/>
                  <w:vAlign w:val="center"/>
                </w:tcPr>
                <w:p>
                  <w:pPr>
                    <w:snapToGrid w:val="0"/>
                    <w:spacing w:line="240" w:lineRule="auto"/>
                    <w:jc w:val="center"/>
                    <w:rPr>
                      <w:sz w:val="21"/>
                      <w:szCs w:val="21"/>
                    </w:rPr>
                  </w:pPr>
                </w:p>
              </w:tc>
              <w:tc>
                <w:tcPr>
                  <w:tcW w:w="422" w:type="pct"/>
                  <w:vAlign w:val="center"/>
                </w:tcPr>
                <w:p>
                  <w:pPr>
                    <w:snapToGrid w:val="0"/>
                    <w:spacing w:line="240" w:lineRule="auto"/>
                    <w:jc w:val="center"/>
                    <w:rPr>
                      <w:sz w:val="21"/>
                      <w:szCs w:val="21"/>
                    </w:rPr>
                  </w:pPr>
                  <w:r>
                    <w:rPr>
                      <w:sz w:val="21"/>
                      <w:szCs w:val="21"/>
                    </w:rPr>
                    <w:t>一次</w:t>
                  </w:r>
                </w:p>
              </w:tc>
              <w:tc>
                <w:tcPr>
                  <w:tcW w:w="422" w:type="pct"/>
                  <w:vAlign w:val="center"/>
                </w:tcPr>
                <w:p>
                  <w:pPr>
                    <w:snapToGrid w:val="0"/>
                    <w:spacing w:line="240" w:lineRule="auto"/>
                    <w:jc w:val="center"/>
                    <w:rPr>
                      <w:sz w:val="21"/>
                      <w:szCs w:val="21"/>
                    </w:rPr>
                  </w:pPr>
                  <w:r>
                    <w:rPr>
                      <w:sz w:val="21"/>
                      <w:szCs w:val="21"/>
                    </w:rPr>
                    <w:t>二次</w:t>
                  </w:r>
                </w:p>
              </w:tc>
              <w:tc>
                <w:tcPr>
                  <w:tcW w:w="422" w:type="pct"/>
                </w:tcPr>
                <w:p>
                  <w:pPr>
                    <w:snapToGrid w:val="0"/>
                    <w:spacing w:line="240" w:lineRule="auto"/>
                    <w:jc w:val="center"/>
                    <w:rPr>
                      <w:sz w:val="21"/>
                      <w:szCs w:val="21"/>
                    </w:rPr>
                  </w:pPr>
                  <w:r>
                    <w:rPr>
                      <w:sz w:val="21"/>
                      <w:szCs w:val="21"/>
                    </w:rPr>
                    <w:t>三次</w:t>
                  </w:r>
                </w:p>
              </w:tc>
              <w:tc>
                <w:tcPr>
                  <w:tcW w:w="422" w:type="pct"/>
                </w:tcPr>
                <w:p>
                  <w:pPr>
                    <w:snapToGrid w:val="0"/>
                    <w:spacing w:line="240" w:lineRule="auto"/>
                    <w:jc w:val="center"/>
                    <w:rPr>
                      <w:sz w:val="21"/>
                      <w:szCs w:val="21"/>
                    </w:rPr>
                  </w:pPr>
                  <w:r>
                    <w:rPr>
                      <w:sz w:val="21"/>
                      <w:szCs w:val="21"/>
                    </w:rPr>
                    <w:t>四次</w:t>
                  </w:r>
                </w:p>
              </w:tc>
              <w:tc>
                <w:tcPr>
                  <w:tcW w:w="427" w:type="pct"/>
                  <w:vAlign w:val="center"/>
                </w:tcPr>
                <w:p>
                  <w:pPr>
                    <w:snapToGrid w:val="0"/>
                    <w:spacing w:line="240" w:lineRule="auto"/>
                    <w:jc w:val="center"/>
                    <w:rPr>
                      <w:sz w:val="21"/>
                      <w:szCs w:val="21"/>
                    </w:rPr>
                  </w:pPr>
                  <w:r>
                    <w:rPr>
                      <w:sz w:val="21"/>
                      <w:szCs w:val="21"/>
                    </w:rPr>
                    <w:t>最高浓度</w:t>
                  </w:r>
                </w:p>
              </w:tc>
              <w:tc>
                <w:tcPr>
                  <w:tcW w:w="399" w:type="pct"/>
                  <w:vMerge w:val="continue"/>
                  <w:vAlign w:val="center"/>
                </w:tcPr>
                <w:p>
                  <w:pPr>
                    <w:snapToGrid w:val="0"/>
                    <w:spacing w:line="240" w:lineRule="auto"/>
                    <w:jc w:val="center"/>
                    <w:rPr>
                      <w:sz w:val="21"/>
                      <w:szCs w:val="21"/>
                    </w:rPr>
                  </w:pPr>
                </w:p>
              </w:tc>
              <w:tc>
                <w:tcPr>
                  <w:tcW w:w="374" w:type="pct"/>
                  <w:vMerge w:val="continue"/>
                  <w:vAlign w:val="center"/>
                </w:tcPr>
                <w:p>
                  <w:pPr>
                    <w:snapToGrid w:val="0"/>
                    <w:spacing w:line="240" w:lineRule="auto"/>
                    <w:jc w:val="center"/>
                    <w:rPr>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94" w:type="pct"/>
                  <w:vMerge w:val="restart"/>
                  <w:vAlign w:val="center"/>
                </w:tcPr>
                <w:p>
                  <w:pPr>
                    <w:spacing w:line="240" w:lineRule="auto"/>
                    <w:jc w:val="center"/>
                    <w:rPr>
                      <w:sz w:val="21"/>
                      <w:szCs w:val="21"/>
                    </w:rPr>
                  </w:pPr>
                  <w:r>
                    <w:rPr>
                      <w:sz w:val="21"/>
                      <w:szCs w:val="21"/>
                    </w:rPr>
                    <w:t>1#</w:t>
                  </w:r>
                  <w:r>
                    <w:rPr>
                      <w:color w:val="000000"/>
                      <w:sz w:val="21"/>
                      <w:szCs w:val="21"/>
                    </w:rPr>
                    <w:t>项目厂界东南侧外2m处</w:t>
                  </w:r>
                </w:p>
              </w:tc>
              <w:tc>
                <w:tcPr>
                  <w:tcW w:w="547" w:type="pct"/>
                  <w:vMerge w:val="restart"/>
                  <w:vAlign w:val="center"/>
                </w:tcPr>
                <w:p>
                  <w:pPr>
                    <w:snapToGrid w:val="0"/>
                    <w:spacing w:line="240" w:lineRule="auto"/>
                    <w:jc w:val="center"/>
                    <w:rPr>
                      <w:kern w:val="0"/>
                      <w:sz w:val="21"/>
                      <w:szCs w:val="21"/>
                    </w:rPr>
                  </w:pPr>
                  <w:r>
                    <w:rPr>
                      <w:sz w:val="21"/>
                      <w:szCs w:val="21"/>
                    </w:rPr>
                    <w:t>2021.03.23</w:t>
                  </w:r>
                </w:p>
              </w:tc>
              <w:tc>
                <w:tcPr>
                  <w:tcW w:w="571" w:type="pct"/>
                  <w:vAlign w:val="center"/>
                </w:tcPr>
                <w:p>
                  <w:pPr>
                    <w:snapToGrid w:val="0"/>
                    <w:spacing w:line="240" w:lineRule="auto"/>
                    <w:jc w:val="center"/>
                    <w:rPr>
                      <w:kern w:val="0"/>
                      <w:sz w:val="21"/>
                      <w:szCs w:val="21"/>
                    </w:rPr>
                  </w:pPr>
                  <w:r>
                    <w:rPr>
                      <w:kern w:val="0"/>
                      <w:sz w:val="21"/>
                      <w:szCs w:val="21"/>
                    </w:rPr>
                    <w:t>硫化氢</w:t>
                  </w:r>
                </w:p>
              </w:tc>
              <w:tc>
                <w:tcPr>
                  <w:tcW w:w="422" w:type="pct"/>
                  <w:vAlign w:val="center"/>
                </w:tcPr>
                <w:p>
                  <w:pPr>
                    <w:spacing w:line="240" w:lineRule="auto"/>
                    <w:jc w:val="center"/>
                    <w:rPr>
                      <w:sz w:val="21"/>
                      <w:szCs w:val="21"/>
                    </w:rPr>
                  </w:pPr>
                  <w:r>
                    <w:rPr>
                      <w:sz w:val="21"/>
                      <w:szCs w:val="21"/>
                    </w:rPr>
                    <w:t>0.003</w:t>
                  </w:r>
                </w:p>
              </w:tc>
              <w:tc>
                <w:tcPr>
                  <w:tcW w:w="422" w:type="pct"/>
                  <w:vAlign w:val="center"/>
                </w:tcPr>
                <w:p>
                  <w:pPr>
                    <w:spacing w:line="240" w:lineRule="auto"/>
                    <w:jc w:val="center"/>
                    <w:rPr>
                      <w:sz w:val="21"/>
                      <w:szCs w:val="21"/>
                    </w:rPr>
                  </w:pPr>
                  <w:r>
                    <w:rPr>
                      <w:sz w:val="21"/>
                      <w:szCs w:val="21"/>
                    </w:rPr>
                    <w:t>0.003</w:t>
                  </w:r>
                </w:p>
              </w:tc>
              <w:tc>
                <w:tcPr>
                  <w:tcW w:w="422" w:type="pct"/>
                  <w:vAlign w:val="center"/>
                </w:tcPr>
                <w:p>
                  <w:pPr>
                    <w:spacing w:line="240" w:lineRule="auto"/>
                    <w:jc w:val="center"/>
                    <w:rPr>
                      <w:sz w:val="21"/>
                      <w:szCs w:val="21"/>
                    </w:rPr>
                  </w:pPr>
                  <w:r>
                    <w:rPr>
                      <w:sz w:val="21"/>
                      <w:szCs w:val="21"/>
                    </w:rPr>
                    <w:t>0.002</w:t>
                  </w:r>
                </w:p>
              </w:tc>
              <w:tc>
                <w:tcPr>
                  <w:tcW w:w="422" w:type="pct"/>
                </w:tcPr>
                <w:p>
                  <w:pPr>
                    <w:spacing w:line="240" w:lineRule="auto"/>
                    <w:jc w:val="center"/>
                    <w:rPr>
                      <w:sz w:val="21"/>
                      <w:szCs w:val="21"/>
                    </w:rPr>
                  </w:pPr>
                  <w:r>
                    <w:rPr>
                      <w:sz w:val="21"/>
                      <w:szCs w:val="21"/>
                    </w:rPr>
                    <w:t>0.002</w:t>
                  </w:r>
                </w:p>
              </w:tc>
              <w:tc>
                <w:tcPr>
                  <w:tcW w:w="427" w:type="pct"/>
                  <w:vAlign w:val="center"/>
                </w:tcPr>
                <w:p>
                  <w:pPr>
                    <w:spacing w:line="240" w:lineRule="auto"/>
                    <w:jc w:val="center"/>
                    <w:rPr>
                      <w:sz w:val="21"/>
                      <w:szCs w:val="21"/>
                    </w:rPr>
                  </w:pPr>
                  <w:r>
                    <w:rPr>
                      <w:sz w:val="21"/>
                      <w:szCs w:val="21"/>
                    </w:rPr>
                    <w:t>0.003</w:t>
                  </w:r>
                </w:p>
              </w:tc>
              <w:tc>
                <w:tcPr>
                  <w:tcW w:w="399" w:type="pct"/>
                  <w:vAlign w:val="center"/>
                </w:tcPr>
                <w:p>
                  <w:pPr>
                    <w:spacing w:line="240" w:lineRule="auto"/>
                    <w:jc w:val="center"/>
                    <w:rPr>
                      <w:color w:val="000000"/>
                      <w:sz w:val="21"/>
                      <w:szCs w:val="21"/>
                    </w:rPr>
                  </w:pPr>
                  <w:r>
                    <w:rPr>
                      <w:color w:val="000000"/>
                      <w:sz w:val="21"/>
                      <w:szCs w:val="21"/>
                    </w:rPr>
                    <w:t>0.06</w:t>
                  </w:r>
                </w:p>
              </w:tc>
              <w:tc>
                <w:tcPr>
                  <w:tcW w:w="374" w:type="pct"/>
                  <w:vAlign w:val="center"/>
                </w:tcPr>
                <w:p>
                  <w:pPr>
                    <w:widowControl/>
                    <w:spacing w:line="240" w:lineRule="auto"/>
                    <w:jc w:val="center"/>
                    <w:rPr>
                      <w:color w:val="000000"/>
                      <w:kern w:val="0"/>
                      <w:sz w:val="21"/>
                      <w:szCs w:val="21"/>
                    </w:rPr>
                  </w:pPr>
                  <w:r>
                    <w:rPr>
                      <w:color w:val="000000"/>
                      <w:kern w:val="0"/>
                      <w:sz w:val="21"/>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94" w:type="pct"/>
                  <w:vMerge w:val="continue"/>
                  <w:vAlign w:val="center"/>
                </w:tcPr>
                <w:p>
                  <w:pPr>
                    <w:snapToGrid w:val="0"/>
                    <w:spacing w:line="240" w:lineRule="auto"/>
                    <w:jc w:val="center"/>
                    <w:rPr>
                      <w:color w:val="FF0000"/>
                      <w:sz w:val="21"/>
                      <w:szCs w:val="21"/>
                    </w:rPr>
                  </w:pPr>
                </w:p>
              </w:tc>
              <w:tc>
                <w:tcPr>
                  <w:tcW w:w="547" w:type="pct"/>
                  <w:vMerge w:val="continue"/>
                  <w:vAlign w:val="center"/>
                </w:tcPr>
                <w:p>
                  <w:pPr>
                    <w:snapToGrid w:val="0"/>
                    <w:spacing w:line="240" w:lineRule="auto"/>
                    <w:jc w:val="center"/>
                    <w:rPr>
                      <w:kern w:val="0"/>
                      <w:sz w:val="21"/>
                      <w:szCs w:val="21"/>
                    </w:rPr>
                  </w:pPr>
                </w:p>
              </w:tc>
              <w:tc>
                <w:tcPr>
                  <w:tcW w:w="571" w:type="pct"/>
                  <w:vAlign w:val="center"/>
                </w:tcPr>
                <w:p>
                  <w:pPr>
                    <w:snapToGrid w:val="0"/>
                    <w:spacing w:line="240" w:lineRule="auto"/>
                    <w:jc w:val="center"/>
                    <w:rPr>
                      <w:kern w:val="0"/>
                      <w:sz w:val="21"/>
                      <w:szCs w:val="21"/>
                    </w:rPr>
                  </w:pPr>
                  <w:r>
                    <w:rPr>
                      <w:kern w:val="0"/>
                      <w:sz w:val="21"/>
                      <w:szCs w:val="21"/>
                    </w:rPr>
                    <w:t>氨</w:t>
                  </w:r>
                </w:p>
              </w:tc>
              <w:tc>
                <w:tcPr>
                  <w:tcW w:w="422" w:type="pct"/>
                  <w:vAlign w:val="center"/>
                </w:tcPr>
                <w:p>
                  <w:pPr>
                    <w:spacing w:line="240" w:lineRule="auto"/>
                    <w:jc w:val="center"/>
                    <w:rPr>
                      <w:sz w:val="21"/>
                      <w:szCs w:val="21"/>
                    </w:rPr>
                  </w:pPr>
                  <w:r>
                    <w:rPr>
                      <w:sz w:val="21"/>
                      <w:szCs w:val="21"/>
                    </w:rPr>
                    <w:t>0.06</w:t>
                  </w:r>
                </w:p>
              </w:tc>
              <w:tc>
                <w:tcPr>
                  <w:tcW w:w="422" w:type="pct"/>
                  <w:vAlign w:val="center"/>
                </w:tcPr>
                <w:p>
                  <w:pPr>
                    <w:spacing w:line="240" w:lineRule="auto"/>
                    <w:jc w:val="center"/>
                    <w:rPr>
                      <w:sz w:val="21"/>
                      <w:szCs w:val="21"/>
                    </w:rPr>
                  </w:pPr>
                  <w:r>
                    <w:rPr>
                      <w:sz w:val="21"/>
                      <w:szCs w:val="21"/>
                    </w:rPr>
                    <w:t>0.07</w:t>
                  </w:r>
                </w:p>
              </w:tc>
              <w:tc>
                <w:tcPr>
                  <w:tcW w:w="422" w:type="pct"/>
                  <w:vAlign w:val="center"/>
                </w:tcPr>
                <w:p>
                  <w:pPr>
                    <w:spacing w:line="240" w:lineRule="auto"/>
                    <w:jc w:val="center"/>
                    <w:rPr>
                      <w:sz w:val="21"/>
                      <w:szCs w:val="21"/>
                    </w:rPr>
                  </w:pPr>
                  <w:r>
                    <w:rPr>
                      <w:sz w:val="21"/>
                      <w:szCs w:val="21"/>
                    </w:rPr>
                    <w:t>0.08</w:t>
                  </w:r>
                </w:p>
              </w:tc>
              <w:tc>
                <w:tcPr>
                  <w:tcW w:w="422" w:type="pct"/>
                </w:tcPr>
                <w:p>
                  <w:pPr>
                    <w:spacing w:line="240" w:lineRule="auto"/>
                    <w:jc w:val="center"/>
                    <w:rPr>
                      <w:sz w:val="21"/>
                      <w:szCs w:val="21"/>
                    </w:rPr>
                  </w:pPr>
                  <w:r>
                    <w:rPr>
                      <w:sz w:val="21"/>
                      <w:szCs w:val="21"/>
                    </w:rPr>
                    <w:t>0.06</w:t>
                  </w:r>
                </w:p>
              </w:tc>
              <w:tc>
                <w:tcPr>
                  <w:tcW w:w="427" w:type="pct"/>
                  <w:vAlign w:val="center"/>
                </w:tcPr>
                <w:p>
                  <w:pPr>
                    <w:spacing w:line="240" w:lineRule="auto"/>
                    <w:jc w:val="center"/>
                    <w:rPr>
                      <w:sz w:val="21"/>
                      <w:szCs w:val="21"/>
                    </w:rPr>
                  </w:pPr>
                  <w:r>
                    <w:rPr>
                      <w:sz w:val="21"/>
                      <w:szCs w:val="21"/>
                    </w:rPr>
                    <w:t>0.08</w:t>
                  </w:r>
                </w:p>
              </w:tc>
              <w:tc>
                <w:tcPr>
                  <w:tcW w:w="399" w:type="pct"/>
                  <w:vAlign w:val="center"/>
                </w:tcPr>
                <w:p>
                  <w:pPr>
                    <w:spacing w:line="240" w:lineRule="auto"/>
                    <w:jc w:val="center"/>
                    <w:rPr>
                      <w:color w:val="000000"/>
                      <w:sz w:val="21"/>
                      <w:szCs w:val="21"/>
                    </w:rPr>
                  </w:pPr>
                  <w:r>
                    <w:rPr>
                      <w:color w:val="000000"/>
                      <w:sz w:val="21"/>
                      <w:szCs w:val="21"/>
                    </w:rPr>
                    <w:t>1.5</w:t>
                  </w:r>
                </w:p>
              </w:tc>
              <w:tc>
                <w:tcPr>
                  <w:tcW w:w="374" w:type="pct"/>
                  <w:vAlign w:val="center"/>
                </w:tcPr>
                <w:p>
                  <w:pPr>
                    <w:widowControl/>
                    <w:spacing w:line="240" w:lineRule="auto"/>
                    <w:jc w:val="center"/>
                    <w:rPr>
                      <w:color w:val="000000"/>
                      <w:kern w:val="0"/>
                      <w:sz w:val="21"/>
                      <w:szCs w:val="21"/>
                    </w:rPr>
                  </w:pPr>
                  <w:r>
                    <w:rPr>
                      <w:color w:val="000000"/>
                      <w:kern w:val="0"/>
                      <w:sz w:val="21"/>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3" w:hRule="atLeast"/>
                <w:jc w:val="center"/>
              </w:trPr>
              <w:tc>
                <w:tcPr>
                  <w:tcW w:w="994" w:type="pct"/>
                  <w:vMerge w:val="restart"/>
                  <w:vAlign w:val="center"/>
                </w:tcPr>
                <w:p>
                  <w:pPr>
                    <w:snapToGrid w:val="0"/>
                    <w:spacing w:line="240" w:lineRule="auto"/>
                    <w:jc w:val="center"/>
                    <w:rPr>
                      <w:sz w:val="21"/>
                      <w:szCs w:val="21"/>
                    </w:rPr>
                  </w:pPr>
                  <w:r>
                    <w:rPr>
                      <w:sz w:val="21"/>
                      <w:szCs w:val="21"/>
                    </w:rPr>
                    <w:t>2#项目厂界东北侧外2m处</w:t>
                  </w:r>
                </w:p>
              </w:tc>
              <w:tc>
                <w:tcPr>
                  <w:tcW w:w="547" w:type="pct"/>
                  <w:vMerge w:val="continue"/>
                  <w:vAlign w:val="center"/>
                </w:tcPr>
                <w:p>
                  <w:pPr>
                    <w:snapToGrid w:val="0"/>
                    <w:spacing w:line="240" w:lineRule="auto"/>
                    <w:jc w:val="center"/>
                    <w:rPr>
                      <w:kern w:val="0"/>
                      <w:sz w:val="21"/>
                      <w:szCs w:val="21"/>
                    </w:rPr>
                  </w:pPr>
                </w:p>
              </w:tc>
              <w:tc>
                <w:tcPr>
                  <w:tcW w:w="571" w:type="pct"/>
                  <w:vAlign w:val="center"/>
                </w:tcPr>
                <w:p>
                  <w:pPr>
                    <w:snapToGrid w:val="0"/>
                    <w:spacing w:line="240" w:lineRule="auto"/>
                    <w:jc w:val="center"/>
                    <w:rPr>
                      <w:kern w:val="0"/>
                      <w:sz w:val="21"/>
                      <w:szCs w:val="21"/>
                    </w:rPr>
                  </w:pPr>
                  <w:r>
                    <w:rPr>
                      <w:kern w:val="0"/>
                      <w:sz w:val="21"/>
                      <w:szCs w:val="21"/>
                    </w:rPr>
                    <w:t>硫化氢</w:t>
                  </w:r>
                </w:p>
              </w:tc>
              <w:tc>
                <w:tcPr>
                  <w:tcW w:w="422" w:type="pct"/>
                  <w:vAlign w:val="center"/>
                </w:tcPr>
                <w:p>
                  <w:pPr>
                    <w:spacing w:line="240" w:lineRule="auto"/>
                    <w:jc w:val="center"/>
                    <w:rPr>
                      <w:sz w:val="21"/>
                      <w:szCs w:val="21"/>
                    </w:rPr>
                  </w:pPr>
                  <w:r>
                    <w:rPr>
                      <w:sz w:val="21"/>
                      <w:szCs w:val="21"/>
                    </w:rPr>
                    <w:t>0.003</w:t>
                  </w:r>
                </w:p>
              </w:tc>
              <w:tc>
                <w:tcPr>
                  <w:tcW w:w="422" w:type="pct"/>
                  <w:vAlign w:val="center"/>
                </w:tcPr>
                <w:p>
                  <w:pPr>
                    <w:spacing w:line="240" w:lineRule="auto"/>
                    <w:jc w:val="center"/>
                    <w:rPr>
                      <w:sz w:val="21"/>
                      <w:szCs w:val="21"/>
                    </w:rPr>
                  </w:pPr>
                  <w:r>
                    <w:rPr>
                      <w:sz w:val="21"/>
                      <w:szCs w:val="21"/>
                    </w:rPr>
                    <w:t>0.003</w:t>
                  </w:r>
                </w:p>
              </w:tc>
              <w:tc>
                <w:tcPr>
                  <w:tcW w:w="422" w:type="pct"/>
                  <w:vAlign w:val="center"/>
                </w:tcPr>
                <w:p>
                  <w:pPr>
                    <w:spacing w:line="240" w:lineRule="auto"/>
                    <w:jc w:val="center"/>
                    <w:rPr>
                      <w:sz w:val="21"/>
                      <w:szCs w:val="21"/>
                    </w:rPr>
                  </w:pPr>
                  <w:r>
                    <w:rPr>
                      <w:sz w:val="21"/>
                      <w:szCs w:val="21"/>
                    </w:rPr>
                    <w:t>0.002</w:t>
                  </w:r>
                </w:p>
              </w:tc>
              <w:tc>
                <w:tcPr>
                  <w:tcW w:w="422" w:type="pct"/>
                </w:tcPr>
                <w:p>
                  <w:pPr>
                    <w:spacing w:line="240" w:lineRule="auto"/>
                    <w:jc w:val="center"/>
                    <w:rPr>
                      <w:sz w:val="21"/>
                      <w:szCs w:val="21"/>
                    </w:rPr>
                  </w:pPr>
                  <w:r>
                    <w:rPr>
                      <w:sz w:val="21"/>
                      <w:szCs w:val="21"/>
                    </w:rPr>
                    <w:t>0.003</w:t>
                  </w:r>
                </w:p>
              </w:tc>
              <w:tc>
                <w:tcPr>
                  <w:tcW w:w="427" w:type="pct"/>
                  <w:vAlign w:val="center"/>
                </w:tcPr>
                <w:p>
                  <w:pPr>
                    <w:spacing w:line="240" w:lineRule="auto"/>
                    <w:jc w:val="center"/>
                    <w:rPr>
                      <w:sz w:val="21"/>
                      <w:szCs w:val="21"/>
                    </w:rPr>
                  </w:pPr>
                  <w:r>
                    <w:rPr>
                      <w:sz w:val="21"/>
                      <w:szCs w:val="21"/>
                    </w:rPr>
                    <w:t>0.003</w:t>
                  </w:r>
                </w:p>
              </w:tc>
              <w:tc>
                <w:tcPr>
                  <w:tcW w:w="399" w:type="pct"/>
                  <w:vAlign w:val="center"/>
                </w:tcPr>
                <w:p>
                  <w:pPr>
                    <w:spacing w:line="240" w:lineRule="auto"/>
                    <w:jc w:val="center"/>
                    <w:rPr>
                      <w:color w:val="000000"/>
                      <w:sz w:val="21"/>
                      <w:szCs w:val="21"/>
                    </w:rPr>
                  </w:pPr>
                  <w:r>
                    <w:rPr>
                      <w:color w:val="000000"/>
                      <w:sz w:val="21"/>
                      <w:szCs w:val="21"/>
                    </w:rPr>
                    <w:t>0.06</w:t>
                  </w:r>
                </w:p>
              </w:tc>
              <w:tc>
                <w:tcPr>
                  <w:tcW w:w="374" w:type="pct"/>
                  <w:vAlign w:val="center"/>
                </w:tcPr>
                <w:p>
                  <w:pPr>
                    <w:widowControl/>
                    <w:spacing w:line="240" w:lineRule="auto"/>
                    <w:jc w:val="center"/>
                    <w:rPr>
                      <w:color w:val="000000"/>
                      <w:kern w:val="0"/>
                      <w:sz w:val="21"/>
                      <w:szCs w:val="21"/>
                    </w:rPr>
                  </w:pPr>
                  <w:r>
                    <w:rPr>
                      <w:color w:val="000000"/>
                      <w:kern w:val="0"/>
                      <w:sz w:val="21"/>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3" w:hRule="atLeast"/>
                <w:jc w:val="center"/>
              </w:trPr>
              <w:tc>
                <w:tcPr>
                  <w:tcW w:w="994" w:type="pct"/>
                  <w:vMerge w:val="continue"/>
                  <w:vAlign w:val="center"/>
                </w:tcPr>
                <w:p>
                  <w:pPr>
                    <w:snapToGrid w:val="0"/>
                    <w:spacing w:line="240" w:lineRule="auto"/>
                    <w:jc w:val="center"/>
                    <w:rPr>
                      <w:color w:val="FF0000"/>
                      <w:sz w:val="21"/>
                      <w:szCs w:val="21"/>
                    </w:rPr>
                  </w:pPr>
                </w:p>
              </w:tc>
              <w:tc>
                <w:tcPr>
                  <w:tcW w:w="547" w:type="pct"/>
                  <w:vMerge w:val="continue"/>
                  <w:vAlign w:val="center"/>
                </w:tcPr>
                <w:p>
                  <w:pPr>
                    <w:snapToGrid w:val="0"/>
                    <w:spacing w:line="240" w:lineRule="auto"/>
                    <w:jc w:val="center"/>
                    <w:rPr>
                      <w:kern w:val="0"/>
                      <w:sz w:val="21"/>
                      <w:szCs w:val="21"/>
                    </w:rPr>
                  </w:pPr>
                </w:p>
              </w:tc>
              <w:tc>
                <w:tcPr>
                  <w:tcW w:w="571" w:type="pct"/>
                  <w:vAlign w:val="center"/>
                </w:tcPr>
                <w:p>
                  <w:pPr>
                    <w:snapToGrid w:val="0"/>
                    <w:spacing w:line="240" w:lineRule="auto"/>
                    <w:jc w:val="center"/>
                    <w:rPr>
                      <w:kern w:val="0"/>
                      <w:sz w:val="21"/>
                      <w:szCs w:val="21"/>
                    </w:rPr>
                  </w:pPr>
                  <w:r>
                    <w:rPr>
                      <w:kern w:val="0"/>
                      <w:sz w:val="21"/>
                      <w:szCs w:val="21"/>
                    </w:rPr>
                    <w:t>氨</w:t>
                  </w:r>
                </w:p>
              </w:tc>
              <w:tc>
                <w:tcPr>
                  <w:tcW w:w="422" w:type="pct"/>
                  <w:vAlign w:val="center"/>
                </w:tcPr>
                <w:p>
                  <w:pPr>
                    <w:spacing w:line="240" w:lineRule="auto"/>
                    <w:jc w:val="center"/>
                    <w:rPr>
                      <w:sz w:val="21"/>
                      <w:szCs w:val="21"/>
                    </w:rPr>
                  </w:pPr>
                  <w:r>
                    <w:rPr>
                      <w:sz w:val="21"/>
                      <w:szCs w:val="21"/>
                    </w:rPr>
                    <w:t>0.07</w:t>
                  </w:r>
                </w:p>
              </w:tc>
              <w:tc>
                <w:tcPr>
                  <w:tcW w:w="422" w:type="pct"/>
                  <w:vAlign w:val="center"/>
                </w:tcPr>
                <w:p>
                  <w:pPr>
                    <w:spacing w:line="240" w:lineRule="auto"/>
                    <w:jc w:val="center"/>
                    <w:rPr>
                      <w:sz w:val="21"/>
                      <w:szCs w:val="21"/>
                    </w:rPr>
                  </w:pPr>
                  <w:r>
                    <w:rPr>
                      <w:sz w:val="21"/>
                      <w:szCs w:val="21"/>
                    </w:rPr>
                    <w:t>0.07</w:t>
                  </w:r>
                </w:p>
              </w:tc>
              <w:tc>
                <w:tcPr>
                  <w:tcW w:w="422" w:type="pct"/>
                  <w:vAlign w:val="center"/>
                </w:tcPr>
                <w:p>
                  <w:pPr>
                    <w:spacing w:line="240" w:lineRule="auto"/>
                    <w:jc w:val="center"/>
                    <w:rPr>
                      <w:sz w:val="21"/>
                      <w:szCs w:val="21"/>
                    </w:rPr>
                  </w:pPr>
                  <w:r>
                    <w:rPr>
                      <w:sz w:val="21"/>
                      <w:szCs w:val="21"/>
                    </w:rPr>
                    <w:t>0.08</w:t>
                  </w:r>
                </w:p>
              </w:tc>
              <w:tc>
                <w:tcPr>
                  <w:tcW w:w="422" w:type="pct"/>
                </w:tcPr>
                <w:p>
                  <w:pPr>
                    <w:spacing w:line="240" w:lineRule="auto"/>
                    <w:jc w:val="center"/>
                    <w:rPr>
                      <w:sz w:val="21"/>
                      <w:szCs w:val="21"/>
                    </w:rPr>
                  </w:pPr>
                  <w:r>
                    <w:rPr>
                      <w:sz w:val="21"/>
                      <w:szCs w:val="21"/>
                    </w:rPr>
                    <w:t>0.07</w:t>
                  </w:r>
                </w:p>
              </w:tc>
              <w:tc>
                <w:tcPr>
                  <w:tcW w:w="427" w:type="pct"/>
                  <w:vAlign w:val="center"/>
                </w:tcPr>
                <w:p>
                  <w:pPr>
                    <w:spacing w:line="240" w:lineRule="auto"/>
                    <w:jc w:val="center"/>
                    <w:rPr>
                      <w:sz w:val="21"/>
                      <w:szCs w:val="21"/>
                    </w:rPr>
                  </w:pPr>
                  <w:r>
                    <w:rPr>
                      <w:sz w:val="21"/>
                      <w:szCs w:val="21"/>
                    </w:rPr>
                    <w:t>0.08</w:t>
                  </w:r>
                </w:p>
              </w:tc>
              <w:tc>
                <w:tcPr>
                  <w:tcW w:w="399" w:type="pct"/>
                  <w:vAlign w:val="center"/>
                </w:tcPr>
                <w:p>
                  <w:pPr>
                    <w:spacing w:line="240" w:lineRule="auto"/>
                    <w:jc w:val="center"/>
                    <w:rPr>
                      <w:color w:val="000000"/>
                      <w:sz w:val="21"/>
                      <w:szCs w:val="21"/>
                    </w:rPr>
                  </w:pPr>
                  <w:r>
                    <w:rPr>
                      <w:color w:val="000000"/>
                      <w:sz w:val="21"/>
                      <w:szCs w:val="21"/>
                    </w:rPr>
                    <w:t>1.5</w:t>
                  </w:r>
                </w:p>
              </w:tc>
              <w:tc>
                <w:tcPr>
                  <w:tcW w:w="374" w:type="pct"/>
                  <w:vAlign w:val="center"/>
                </w:tcPr>
                <w:p>
                  <w:pPr>
                    <w:widowControl/>
                    <w:spacing w:line="240" w:lineRule="auto"/>
                    <w:jc w:val="center"/>
                    <w:rPr>
                      <w:color w:val="000000"/>
                      <w:kern w:val="0"/>
                      <w:sz w:val="21"/>
                      <w:szCs w:val="21"/>
                    </w:rPr>
                  </w:pPr>
                  <w:r>
                    <w:rPr>
                      <w:color w:val="000000"/>
                      <w:kern w:val="0"/>
                      <w:sz w:val="21"/>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3" w:hRule="atLeast"/>
                <w:jc w:val="center"/>
              </w:trPr>
              <w:tc>
                <w:tcPr>
                  <w:tcW w:w="994" w:type="pct"/>
                  <w:vMerge w:val="restart"/>
                  <w:vAlign w:val="center"/>
                </w:tcPr>
                <w:p>
                  <w:pPr>
                    <w:spacing w:line="240" w:lineRule="auto"/>
                    <w:jc w:val="center"/>
                    <w:rPr>
                      <w:sz w:val="21"/>
                      <w:szCs w:val="21"/>
                    </w:rPr>
                  </w:pPr>
                  <w:r>
                    <w:rPr>
                      <w:sz w:val="21"/>
                      <w:szCs w:val="21"/>
                    </w:rPr>
                    <w:t>1#</w:t>
                  </w:r>
                  <w:r>
                    <w:rPr>
                      <w:color w:val="000000"/>
                      <w:sz w:val="21"/>
                      <w:szCs w:val="21"/>
                    </w:rPr>
                    <w:t>项目厂界东南侧外2m处</w:t>
                  </w:r>
                </w:p>
              </w:tc>
              <w:tc>
                <w:tcPr>
                  <w:tcW w:w="547" w:type="pct"/>
                  <w:vMerge w:val="restart"/>
                  <w:vAlign w:val="center"/>
                </w:tcPr>
                <w:p>
                  <w:pPr>
                    <w:snapToGrid w:val="0"/>
                    <w:spacing w:line="240" w:lineRule="auto"/>
                    <w:jc w:val="center"/>
                    <w:rPr>
                      <w:kern w:val="0"/>
                      <w:sz w:val="21"/>
                      <w:szCs w:val="21"/>
                    </w:rPr>
                  </w:pPr>
                  <w:r>
                    <w:rPr>
                      <w:sz w:val="21"/>
                      <w:szCs w:val="21"/>
                    </w:rPr>
                    <w:t>2021.03.24</w:t>
                  </w:r>
                </w:p>
              </w:tc>
              <w:tc>
                <w:tcPr>
                  <w:tcW w:w="571" w:type="pct"/>
                  <w:vAlign w:val="center"/>
                </w:tcPr>
                <w:p>
                  <w:pPr>
                    <w:snapToGrid w:val="0"/>
                    <w:spacing w:line="240" w:lineRule="auto"/>
                    <w:jc w:val="center"/>
                    <w:rPr>
                      <w:kern w:val="0"/>
                      <w:sz w:val="21"/>
                      <w:szCs w:val="21"/>
                    </w:rPr>
                  </w:pPr>
                  <w:r>
                    <w:rPr>
                      <w:kern w:val="0"/>
                      <w:sz w:val="21"/>
                      <w:szCs w:val="21"/>
                    </w:rPr>
                    <w:t>硫化氢</w:t>
                  </w:r>
                </w:p>
              </w:tc>
              <w:tc>
                <w:tcPr>
                  <w:tcW w:w="422" w:type="pct"/>
                  <w:vAlign w:val="center"/>
                </w:tcPr>
                <w:p>
                  <w:pPr>
                    <w:spacing w:line="240" w:lineRule="auto"/>
                    <w:jc w:val="center"/>
                    <w:rPr>
                      <w:sz w:val="21"/>
                      <w:szCs w:val="21"/>
                    </w:rPr>
                  </w:pPr>
                  <w:r>
                    <w:rPr>
                      <w:sz w:val="21"/>
                      <w:szCs w:val="21"/>
                    </w:rPr>
                    <w:t>0.002</w:t>
                  </w:r>
                </w:p>
              </w:tc>
              <w:tc>
                <w:tcPr>
                  <w:tcW w:w="422" w:type="pct"/>
                  <w:vAlign w:val="center"/>
                </w:tcPr>
                <w:p>
                  <w:pPr>
                    <w:spacing w:line="240" w:lineRule="auto"/>
                    <w:jc w:val="center"/>
                    <w:rPr>
                      <w:sz w:val="21"/>
                      <w:szCs w:val="21"/>
                    </w:rPr>
                  </w:pPr>
                  <w:r>
                    <w:rPr>
                      <w:sz w:val="21"/>
                      <w:szCs w:val="21"/>
                    </w:rPr>
                    <w:t>0.001</w:t>
                  </w:r>
                </w:p>
              </w:tc>
              <w:tc>
                <w:tcPr>
                  <w:tcW w:w="422" w:type="pct"/>
                  <w:vAlign w:val="center"/>
                </w:tcPr>
                <w:p>
                  <w:pPr>
                    <w:spacing w:line="240" w:lineRule="auto"/>
                    <w:jc w:val="center"/>
                    <w:rPr>
                      <w:sz w:val="21"/>
                      <w:szCs w:val="21"/>
                    </w:rPr>
                  </w:pPr>
                  <w:r>
                    <w:rPr>
                      <w:sz w:val="21"/>
                      <w:szCs w:val="21"/>
                    </w:rPr>
                    <w:t>0.001</w:t>
                  </w:r>
                </w:p>
              </w:tc>
              <w:tc>
                <w:tcPr>
                  <w:tcW w:w="422" w:type="pct"/>
                </w:tcPr>
                <w:p>
                  <w:pPr>
                    <w:spacing w:line="240" w:lineRule="auto"/>
                    <w:jc w:val="center"/>
                    <w:rPr>
                      <w:sz w:val="21"/>
                      <w:szCs w:val="21"/>
                    </w:rPr>
                  </w:pPr>
                  <w:r>
                    <w:rPr>
                      <w:sz w:val="21"/>
                      <w:szCs w:val="21"/>
                    </w:rPr>
                    <w:t>0.001</w:t>
                  </w:r>
                </w:p>
              </w:tc>
              <w:tc>
                <w:tcPr>
                  <w:tcW w:w="427" w:type="pct"/>
                  <w:vAlign w:val="center"/>
                </w:tcPr>
                <w:p>
                  <w:pPr>
                    <w:spacing w:line="240" w:lineRule="auto"/>
                    <w:jc w:val="center"/>
                    <w:rPr>
                      <w:sz w:val="21"/>
                      <w:szCs w:val="21"/>
                    </w:rPr>
                  </w:pPr>
                  <w:r>
                    <w:rPr>
                      <w:sz w:val="21"/>
                      <w:szCs w:val="21"/>
                    </w:rPr>
                    <w:t>0.002</w:t>
                  </w:r>
                </w:p>
              </w:tc>
              <w:tc>
                <w:tcPr>
                  <w:tcW w:w="399" w:type="pct"/>
                  <w:vAlign w:val="center"/>
                </w:tcPr>
                <w:p>
                  <w:pPr>
                    <w:spacing w:line="240" w:lineRule="auto"/>
                    <w:jc w:val="center"/>
                    <w:rPr>
                      <w:color w:val="000000"/>
                      <w:sz w:val="21"/>
                      <w:szCs w:val="21"/>
                    </w:rPr>
                  </w:pPr>
                  <w:r>
                    <w:rPr>
                      <w:color w:val="000000"/>
                      <w:sz w:val="21"/>
                      <w:szCs w:val="21"/>
                    </w:rPr>
                    <w:t>0.06</w:t>
                  </w:r>
                </w:p>
              </w:tc>
              <w:tc>
                <w:tcPr>
                  <w:tcW w:w="374" w:type="pct"/>
                  <w:vAlign w:val="center"/>
                </w:tcPr>
                <w:p>
                  <w:pPr>
                    <w:widowControl/>
                    <w:spacing w:line="240" w:lineRule="auto"/>
                    <w:jc w:val="center"/>
                    <w:rPr>
                      <w:color w:val="000000"/>
                      <w:kern w:val="0"/>
                      <w:sz w:val="21"/>
                      <w:szCs w:val="21"/>
                    </w:rPr>
                  </w:pPr>
                  <w:r>
                    <w:rPr>
                      <w:color w:val="000000"/>
                      <w:kern w:val="0"/>
                      <w:sz w:val="21"/>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3" w:hRule="atLeast"/>
                <w:jc w:val="center"/>
              </w:trPr>
              <w:tc>
                <w:tcPr>
                  <w:tcW w:w="994" w:type="pct"/>
                  <w:vMerge w:val="continue"/>
                  <w:vAlign w:val="center"/>
                </w:tcPr>
                <w:p>
                  <w:pPr>
                    <w:snapToGrid w:val="0"/>
                    <w:spacing w:line="240" w:lineRule="auto"/>
                    <w:jc w:val="center"/>
                    <w:rPr>
                      <w:color w:val="FF0000"/>
                      <w:sz w:val="21"/>
                      <w:szCs w:val="21"/>
                    </w:rPr>
                  </w:pPr>
                </w:p>
              </w:tc>
              <w:tc>
                <w:tcPr>
                  <w:tcW w:w="547" w:type="pct"/>
                  <w:vMerge w:val="continue"/>
                </w:tcPr>
                <w:p>
                  <w:pPr>
                    <w:snapToGrid w:val="0"/>
                    <w:spacing w:line="240" w:lineRule="auto"/>
                    <w:jc w:val="center"/>
                    <w:rPr>
                      <w:kern w:val="0"/>
                      <w:sz w:val="21"/>
                      <w:szCs w:val="21"/>
                    </w:rPr>
                  </w:pPr>
                </w:p>
              </w:tc>
              <w:tc>
                <w:tcPr>
                  <w:tcW w:w="571" w:type="pct"/>
                  <w:vAlign w:val="center"/>
                </w:tcPr>
                <w:p>
                  <w:pPr>
                    <w:snapToGrid w:val="0"/>
                    <w:spacing w:line="240" w:lineRule="auto"/>
                    <w:jc w:val="center"/>
                    <w:rPr>
                      <w:kern w:val="0"/>
                      <w:sz w:val="21"/>
                      <w:szCs w:val="21"/>
                    </w:rPr>
                  </w:pPr>
                  <w:r>
                    <w:rPr>
                      <w:kern w:val="0"/>
                      <w:sz w:val="21"/>
                      <w:szCs w:val="21"/>
                    </w:rPr>
                    <w:t>氨</w:t>
                  </w:r>
                </w:p>
              </w:tc>
              <w:tc>
                <w:tcPr>
                  <w:tcW w:w="422" w:type="pct"/>
                  <w:vAlign w:val="center"/>
                </w:tcPr>
                <w:p>
                  <w:pPr>
                    <w:spacing w:line="240" w:lineRule="auto"/>
                    <w:jc w:val="center"/>
                    <w:rPr>
                      <w:sz w:val="21"/>
                      <w:szCs w:val="21"/>
                    </w:rPr>
                  </w:pPr>
                  <w:r>
                    <w:rPr>
                      <w:sz w:val="21"/>
                      <w:szCs w:val="21"/>
                    </w:rPr>
                    <w:t>0.10</w:t>
                  </w:r>
                </w:p>
              </w:tc>
              <w:tc>
                <w:tcPr>
                  <w:tcW w:w="422" w:type="pct"/>
                  <w:vAlign w:val="center"/>
                </w:tcPr>
                <w:p>
                  <w:pPr>
                    <w:spacing w:line="240" w:lineRule="auto"/>
                    <w:jc w:val="center"/>
                    <w:rPr>
                      <w:sz w:val="21"/>
                      <w:szCs w:val="21"/>
                    </w:rPr>
                  </w:pPr>
                  <w:r>
                    <w:rPr>
                      <w:sz w:val="21"/>
                      <w:szCs w:val="21"/>
                    </w:rPr>
                    <w:t>0.03</w:t>
                  </w:r>
                </w:p>
              </w:tc>
              <w:tc>
                <w:tcPr>
                  <w:tcW w:w="422" w:type="pct"/>
                  <w:vAlign w:val="center"/>
                </w:tcPr>
                <w:p>
                  <w:pPr>
                    <w:spacing w:line="240" w:lineRule="auto"/>
                    <w:jc w:val="center"/>
                    <w:rPr>
                      <w:sz w:val="21"/>
                      <w:szCs w:val="21"/>
                    </w:rPr>
                  </w:pPr>
                  <w:r>
                    <w:rPr>
                      <w:sz w:val="21"/>
                      <w:szCs w:val="21"/>
                    </w:rPr>
                    <w:t>0.04</w:t>
                  </w:r>
                </w:p>
              </w:tc>
              <w:tc>
                <w:tcPr>
                  <w:tcW w:w="422" w:type="pct"/>
                </w:tcPr>
                <w:p>
                  <w:pPr>
                    <w:spacing w:line="240" w:lineRule="auto"/>
                    <w:jc w:val="center"/>
                    <w:rPr>
                      <w:sz w:val="21"/>
                      <w:szCs w:val="21"/>
                    </w:rPr>
                  </w:pPr>
                  <w:r>
                    <w:rPr>
                      <w:sz w:val="21"/>
                      <w:szCs w:val="21"/>
                    </w:rPr>
                    <w:t>0.06</w:t>
                  </w:r>
                </w:p>
              </w:tc>
              <w:tc>
                <w:tcPr>
                  <w:tcW w:w="427" w:type="pct"/>
                  <w:vAlign w:val="center"/>
                </w:tcPr>
                <w:p>
                  <w:pPr>
                    <w:spacing w:line="240" w:lineRule="auto"/>
                    <w:jc w:val="center"/>
                    <w:rPr>
                      <w:sz w:val="21"/>
                      <w:szCs w:val="21"/>
                    </w:rPr>
                  </w:pPr>
                  <w:r>
                    <w:rPr>
                      <w:sz w:val="21"/>
                      <w:szCs w:val="21"/>
                    </w:rPr>
                    <w:t>0.10</w:t>
                  </w:r>
                </w:p>
              </w:tc>
              <w:tc>
                <w:tcPr>
                  <w:tcW w:w="399" w:type="pct"/>
                  <w:vAlign w:val="center"/>
                </w:tcPr>
                <w:p>
                  <w:pPr>
                    <w:spacing w:line="240" w:lineRule="auto"/>
                    <w:jc w:val="center"/>
                    <w:rPr>
                      <w:color w:val="000000"/>
                      <w:sz w:val="21"/>
                      <w:szCs w:val="21"/>
                    </w:rPr>
                  </w:pPr>
                  <w:r>
                    <w:rPr>
                      <w:color w:val="000000"/>
                      <w:sz w:val="21"/>
                      <w:szCs w:val="21"/>
                    </w:rPr>
                    <w:t>1.5</w:t>
                  </w:r>
                </w:p>
              </w:tc>
              <w:tc>
                <w:tcPr>
                  <w:tcW w:w="374" w:type="pct"/>
                  <w:vAlign w:val="center"/>
                </w:tcPr>
                <w:p>
                  <w:pPr>
                    <w:widowControl/>
                    <w:spacing w:line="240" w:lineRule="auto"/>
                    <w:jc w:val="center"/>
                    <w:rPr>
                      <w:color w:val="000000"/>
                      <w:kern w:val="0"/>
                      <w:sz w:val="21"/>
                      <w:szCs w:val="21"/>
                    </w:rPr>
                  </w:pPr>
                  <w:r>
                    <w:rPr>
                      <w:color w:val="000000"/>
                      <w:kern w:val="0"/>
                      <w:sz w:val="21"/>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3" w:hRule="atLeast"/>
                <w:jc w:val="center"/>
              </w:trPr>
              <w:tc>
                <w:tcPr>
                  <w:tcW w:w="994" w:type="pct"/>
                  <w:vMerge w:val="restart"/>
                  <w:vAlign w:val="center"/>
                </w:tcPr>
                <w:p>
                  <w:pPr>
                    <w:snapToGrid w:val="0"/>
                    <w:spacing w:line="240" w:lineRule="auto"/>
                    <w:jc w:val="center"/>
                    <w:rPr>
                      <w:sz w:val="21"/>
                      <w:szCs w:val="21"/>
                    </w:rPr>
                  </w:pPr>
                  <w:r>
                    <w:rPr>
                      <w:sz w:val="21"/>
                      <w:szCs w:val="21"/>
                    </w:rPr>
                    <w:t>2#项目厂界东北侧外2m处</w:t>
                  </w:r>
                </w:p>
              </w:tc>
              <w:tc>
                <w:tcPr>
                  <w:tcW w:w="547" w:type="pct"/>
                  <w:vMerge w:val="continue"/>
                </w:tcPr>
                <w:p>
                  <w:pPr>
                    <w:snapToGrid w:val="0"/>
                    <w:spacing w:line="240" w:lineRule="auto"/>
                    <w:jc w:val="center"/>
                    <w:rPr>
                      <w:kern w:val="0"/>
                      <w:sz w:val="21"/>
                      <w:szCs w:val="21"/>
                    </w:rPr>
                  </w:pPr>
                </w:p>
              </w:tc>
              <w:tc>
                <w:tcPr>
                  <w:tcW w:w="571" w:type="pct"/>
                  <w:vAlign w:val="center"/>
                </w:tcPr>
                <w:p>
                  <w:pPr>
                    <w:snapToGrid w:val="0"/>
                    <w:spacing w:line="240" w:lineRule="auto"/>
                    <w:jc w:val="center"/>
                    <w:rPr>
                      <w:kern w:val="0"/>
                      <w:sz w:val="21"/>
                      <w:szCs w:val="21"/>
                    </w:rPr>
                  </w:pPr>
                  <w:r>
                    <w:rPr>
                      <w:kern w:val="0"/>
                      <w:sz w:val="21"/>
                      <w:szCs w:val="21"/>
                    </w:rPr>
                    <w:t>硫化氢</w:t>
                  </w:r>
                </w:p>
              </w:tc>
              <w:tc>
                <w:tcPr>
                  <w:tcW w:w="422" w:type="pct"/>
                  <w:vAlign w:val="center"/>
                </w:tcPr>
                <w:p>
                  <w:pPr>
                    <w:spacing w:line="240" w:lineRule="auto"/>
                    <w:jc w:val="center"/>
                    <w:rPr>
                      <w:sz w:val="21"/>
                      <w:szCs w:val="21"/>
                    </w:rPr>
                  </w:pPr>
                  <w:r>
                    <w:rPr>
                      <w:sz w:val="21"/>
                      <w:szCs w:val="21"/>
                    </w:rPr>
                    <w:t>0.002</w:t>
                  </w:r>
                </w:p>
              </w:tc>
              <w:tc>
                <w:tcPr>
                  <w:tcW w:w="422" w:type="pct"/>
                  <w:vAlign w:val="center"/>
                </w:tcPr>
                <w:p>
                  <w:pPr>
                    <w:spacing w:line="240" w:lineRule="auto"/>
                    <w:jc w:val="center"/>
                    <w:rPr>
                      <w:sz w:val="21"/>
                      <w:szCs w:val="21"/>
                    </w:rPr>
                  </w:pPr>
                  <w:r>
                    <w:rPr>
                      <w:sz w:val="21"/>
                      <w:szCs w:val="21"/>
                    </w:rPr>
                    <w:t>0.001</w:t>
                  </w:r>
                </w:p>
              </w:tc>
              <w:tc>
                <w:tcPr>
                  <w:tcW w:w="422" w:type="pct"/>
                  <w:vAlign w:val="center"/>
                </w:tcPr>
                <w:p>
                  <w:pPr>
                    <w:spacing w:line="240" w:lineRule="auto"/>
                    <w:jc w:val="center"/>
                    <w:rPr>
                      <w:sz w:val="21"/>
                      <w:szCs w:val="21"/>
                    </w:rPr>
                  </w:pPr>
                  <w:r>
                    <w:rPr>
                      <w:sz w:val="21"/>
                      <w:szCs w:val="21"/>
                    </w:rPr>
                    <w:t>0.002</w:t>
                  </w:r>
                </w:p>
              </w:tc>
              <w:tc>
                <w:tcPr>
                  <w:tcW w:w="422" w:type="pct"/>
                </w:tcPr>
                <w:p>
                  <w:pPr>
                    <w:spacing w:line="240" w:lineRule="auto"/>
                    <w:jc w:val="center"/>
                    <w:rPr>
                      <w:sz w:val="21"/>
                      <w:szCs w:val="21"/>
                    </w:rPr>
                  </w:pPr>
                  <w:r>
                    <w:rPr>
                      <w:sz w:val="21"/>
                      <w:szCs w:val="21"/>
                    </w:rPr>
                    <w:t>0.002</w:t>
                  </w:r>
                </w:p>
              </w:tc>
              <w:tc>
                <w:tcPr>
                  <w:tcW w:w="427" w:type="pct"/>
                  <w:vAlign w:val="center"/>
                </w:tcPr>
                <w:p>
                  <w:pPr>
                    <w:spacing w:line="240" w:lineRule="auto"/>
                    <w:jc w:val="center"/>
                    <w:rPr>
                      <w:sz w:val="21"/>
                      <w:szCs w:val="21"/>
                    </w:rPr>
                  </w:pPr>
                  <w:r>
                    <w:rPr>
                      <w:sz w:val="21"/>
                      <w:szCs w:val="21"/>
                    </w:rPr>
                    <w:t>0.002</w:t>
                  </w:r>
                </w:p>
              </w:tc>
              <w:tc>
                <w:tcPr>
                  <w:tcW w:w="399" w:type="pct"/>
                  <w:vAlign w:val="center"/>
                </w:tcPr>
                <w:p>
                  <w:pPr>
                    <w:spacing w:line="240" w:lineRule="auto"/>
                    <w:jc w:val="center"/>
                    <w:rPr>
                      <w:color w:val="000000"/>
                      <w:sz w:val="21"/>
                      <w:szCs w:val="21"/>
                    </w:rPr>
                  </w:pPr>
                  <w:r>
                    <w:rPr>
                      <w:color w:val="000000"/>
                      <w:sz w:val="21"/>
                      <w:szCs w:val="21"/>
                    </w:rPr>
                    <w:t>0.06</w:t>
                  </w:r>
                </w:p>
              </w:tc>
              <w:tc>
                <w:tcPr>
                  <w:tcW w:w="374" w:type="pct"/>
                  <w:vAlign w:val="center"/>
                </w:tcPr>
                <w:p>
                  <w:pPr>
                    <w:widowControl/>
                    <w:spacing w:line="240" w:lineRule="auto"/>
                    <w:jc w:val="center"/>
                    <w:rPr>
                      <w:color w:val="000000"/>
                      <w:kern w:val="0"/>
                      <w:sz w:val="21"/>
                      <w:szCs w:val="21"/>
                    </w:rPr>
                  </w:pPr>
                  <w:r>
                    <w:rPr>
                      <w:color w:val="000000"/>
                      <w:kern w:val="0"/>
                      <w:sz w:val="21"/>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3" w:hRule="atLeast"/>
                <w:jc w:val="center"/>
              </w:trPr>
              <w:tc>
                <w:tcPr>
                  <w:tcW w:w="994" w:type="pct"/>
                  <w:vMerge w:val="continue"/>
                  <w:vAlign w:val="center"/>
                </w:tcPr>
                <w:p>
                  <w:pPr>
                    <w:snapToGrid w:val="0"/>
                    <w:spacing w:line="240" w:lineRule="auto"/>
                    <w:jc w:val="center"/>
                    <w:rPr>
                      <w:color w:val="FF0000"/>
                      <w:sz w:val="21"/>
                      <w:szCs w:val="21"/>
                    </w:rPr>
                  </w:pPr>
                </w:p>
              </w:tc>
              <w:tc>
                <w:tcPr>
                  <w:tcW w:w="547" w:type="pct"/>
                  <w:vMerge w:val="continue"/>
                </w:tcPr>
                <w:p>
                  <w:pPr>
                    <w:snapToGrid w:val="0"/>
                    <w:spacing w:line="240" w:lineRule="auto"/>
                    <w:jc w:val="center"/>
                    <w:rPr>
                      <w:kern w:val="0"/>
                      <w:sz w:val="21"/>
                      <w:szCs w:val="21"/>
                    </w:rPr>
                  </w:pPr>
                </w:p>
              </w:tc>
              <w:tc>
                <w:tcPr>
                  <w:tcW w:w="571" w:type="pct"/>
                  <w:vAlign w:val="center"/>
                </w:tcPr>
                <w:p>
                  <w:pPr>
                    <w:snapToGrid w:val="0"/>
                    <w:spacing w:line="240" w:lineRule="auto"/>
                    <w:jc w:val="center"/>
                    <w:rPr>
                      <w:kern w:val="0"/>
                      <w:sz w:val="21"/>
                      <w:szCs w:val="21"/>
                    </w:rPr>
                  </w:pPr>
                  <w:r>
                    <w:rPr>
                      <w:kern w:val="0"/>
                      <w:sz w:val="21"/>
                      <w:szCs w:val="21"/>
                    </w:rPr>
                    <w:t>氨</w:t>
                  </w:r>
                </w:p>
              </w:tc>
              <w:tc>
                <w:tcPr>
                  <w:tcW w:w="422" w:type="pct"/>
                  <w:vAlign w:val="center"/>
                </w:tcPr>
                <w:p>
                  <w:pPr>
                    <w:spacing w:line="240" w:lineRule="auto"/>
                    <w:jc w:val="center"/>
                    <w:rPr>
                      <w:sz w:val="21"/>
                      <w:szCs w:val="21"/>
                    </w:rPr>
                  </w:pPr>
                  <w:r>
                    <w:rPr>
                      <w:sz w:val="21"/>
                      <w:szCs w:val="21"/>
                    </w:rPr>
                    <w:t>0.08</w:t>
                  </w:r>
                </w:p>
              </w:tc>
              <w:tc>
                <w:tcPr>
                  <w:tcW w:w="422" w:type="pct"/>
                  <w:vAlign w:val="center"/>
                </w:tcPr>
                <w:p>
                  <w:pPr>
                    <w:spacing w:line="240" w:lineRule="auto"/>
                    <w:jc w:val="center"/>
                    <w:rPr>
                      <w:sz w:val="21"/>
                      <w:szCs w:val="21"/>
                    </w:rPr>
                  </w:pPr>
                  <w:r>
                    <w:rPr>
                      <w:sz w:val="21"/>
                      <w:szCs w:val="21"/>
                    </w:rPr>
                    <w:t>0.25</w:t>
                  </w:r>
                </w:p>
              </w:tc>
              <w:tc>
                <w:tcPr>
                  <w:tcW w:w="422" w:type="pct"/>
                  <w:vAlign w:val="center"/>
                </w:tcPr>
                <w:p>
                  <w:pPr>
                    <w:spacing w:line="240" w:lineRule="auto"/>
                    <w:jc w:val="center"/>
                    <w:rPr>
                      <w:sz w:val="21"/>
                      <w:szCs w:val="21"/>
                    </w:rPr>
                  </w:pPr>
                  <w:r>
                    <w:rPr>
                      <w:sz w:val="21"/>
                      <w:szCs w:val="21"/>
                    </w:rPr>
                    <w:t>0.07</w:t>
                  </w:r>
                </w:p>
              </w:tc>
              <w:tc>
                <w:tcPr>
                  <w:tcW w:w="422" w:type="pct"/>
                </w:tcPr>
                <w:p>
                  <w:pPr>
                    <w:spacing w:line="240" w:lineRule="auto"/>
                    <w:jc w:val="center"/>
                    <w:rPr>
                      <w:sz w:val="21"/>
                      <w:szCs w:val="21"/>
                    </w:rPr>
                  </w:pPr>
                  <w:r>
                    <w:rPr>
                      <w:sz w:val="21"/>
                      <w:szCs w:val="21"/>
                    </w:rPr>
                    <w:t>0.10</w:t>
                  </w:r>
                </w:p>
              </w:tc>
              <w:tc>
                <w:tcPr>
                  <w:tcW w:w="427" w:type="pct"/>
                  <w:vAlign w:val="center"/>
                </w:tcPr>
                <w:p>
                  <w:pPr>
                    <w:spacing w:line="240" w:lineRule="auto"/>
                    <w:jc w:val="center"/>
                    <w:rPr>
                      <w:sz w:val="21"/>
                      <w:szCs w:val="21"/>
                    </w:rPr>
                  </w:pPr>
                  <w:r>
                    <w:rPr>
                      <w:sz w:val="21"/>
                      <w:szCs w:val="21"/>
                    </w:rPr>
                    <w:t>0.25</w:t>
                  </w:r>
                </w:p>
              </w:tc>
              <w:tc>
                <w:tcPr>
                  <w:tcW w:w="399" w:type="pct"/>
                  <w:vAlign w:val="center"/>
                </w:tcPr>
                <w:p>
                  <w:pPr>
                    <w:spacing w:line="240" w:lineRule="auto"/>
                    <w:jc w:val="center"/>
                    <w:rPr>
                      <w:color w:val="000000"/>
                      <w:sz w:val="21"/>
                      <w:szCs w:val="21"/>
                    </w:rPr>
                  </w:pPr>
                  <w:r>
                    <w:rPr>
                      <w:color w:val="000000"/>
                      <w:sz w:val="21"/>
                      <w:szCs w:val="21"/>
                    </w:rPr>
                    <w:t>1.5</w:t>
                  </w:r>
                </w:p>
              </w:tc>
              <w:tc>
                <w:tcPr>
                  <w:tcW w:w="374" w:type="pct"/>
                  <w:vAlign w:val="center"/>
                </w:tcPr>
                <w:p>
                  <w:pPr>
                    <w:widowControl/>
                    <w:spacing w:line="240" w:lineRule="auto"/>
                    <w:jc w:val="center"/>
                    <w:rPr>
                      <w:color w:val="000000"/>
                      <w:kern w:val="0"/>
                      <w:sz w:val="21"/>
                      <w:szCs w:val="21"/>
                    </w:rPr>
                  </w:pPr>
                  <w:r>
                    <w:rPr>
                      <w:color w:val="000000"/>
                      <w:kern w:val="0"/>
                      <w:sz w:val="21"/>
                      <w:szCs w:val="21"/>
                    </w:rPr>
                    <w:t>达标</w:t>
                  </w:r>
                </w:p>
              </w:tc>
            </w:tr>
          </w:tbl>
          <w:p>
            <w:pPr>
              <w:widowControl/>
              <w:shd w:val="clear" w:color="auto" w:fill="FFFFFF"/>
              <w:spacing w:line="240" w:lineRule="auto"/>
              <w:jc w:val="center"/>
              <w:rPr>
                <w:kern w:val="0"/>
                <w:sz w:val="21"/>
                <w:szCs w:val="21"/>
              </w:rPr>
            </w:pPr>
            <w:r>
              <w:rPr>
                <w:kern w:val="0"/>
                <w:sz w:val="21"/>
                <w:szCs w:val="21"/>
              </w:rPr>
              <w:t>表6-</w:t>
            </w:r>
            <w:r>
              <w:rPr>
                <w:rFonts w:hint="eastAsia"/>
                <w:kern w:val="0"/>
                <w:sz w:val="21"/>
                <w:szCs w:val="21"/>
              </w:rPr>
              <w:t>11</w:t>
            </w:r>
            <w:r>
              <w:rPr>
                <w:kern w:val="0"/>
                <w:sz w:val="21"/>
                <w:szCs w:val="21"/>
              </w:rPr>
              <w:t>　有组织排放废气监测结果表</w:t>
            </w:r>
          </w:p>
          <w:tbl>
            <w:tblPr>
              <w:tblStyle w:val="1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9"/>
              <w:gridCol w:w="507"/>
              <w:gridCol w:w="649"/>
              <w:gridCol w:w="546"/>
              <w:gridCol w:w="1096"/>
              <w:gridCol w:w="1010"/>
              <w:gridCol w:w="955"/>
              <w:gridCol w:w="1211"/>
              <w:gridCol w:w="706"/>
              <w:gridCol w:w="978"/>
              <w:gridCol w:w="47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40" w:hRule="atLeast"/>
                <w:jc w:val="center"/>
              </w:trPr>
              <w:tc>
                <w:tcPr>
                  <w:tcW w:w="462" w:type="pct"/>
                  <w:vAlign w:val="center"/>
                </w:tcPr>
                <w:p>
                  <w:pPr>
                    <w:snapToGrid w:val="0"/>
                    <w:spacing w:line="240" w:lineRule="auto"/>
                    <w:ind w:left="-106" w:leftChars="-44" w:right="-151" w:rightChars="-63"/>
                    <w:jc w:val="center"/>
                    <w:rPr>
                      <w:color w:val="000000"/>
                      <w:kern w:val="0"/>
                      <w:sz w:val="21"/>
                      <w:szCs w:val="21"/>
                    </w:rPr>
                  </w:pPr>
                  <w:r>
                    <w:rPr>
                      <w:color w:val="000000"/>
                      <w:kern w:val="0"/>
                      <w:sz w:val="21"/>
                      <w:szCs w:val="21"/>
                    </w:rPr>
                    <w:t>点位编号及名称</w:t>
                  </w:r>
                </w:p>
              </w:tc>
              <w:tc>
                <w:tcPr>
                  <w:tcW w:w="283" w:type="pct"/>
                  <w:vAlign w:val="center"/>
                </w:tcPr>
                <w:p>
                  <w:pPr>
                    <w:snapToGrid w:val="0"/>
                    <w:spacing w:line="240" w:lineRule="auto"/>
                    <w:ind w:left="-106" w:leftChars="-44" w:right="-151" w:rightChars="-63"/>
                    <w:jc w:val="center"/>
                    <w:rPr>
                      <w:color w:val="000000"/>
                      <w:kern w:val="0"/>
                      <w:sz w:val="21"/>
                      <w:szCs w:val="21"/>
                    </w:rPr>
                  </w:pPr>
                  <w:r>
                    <w:rPr>
                      <w:color w:val="000000"/>
                      <w:kern w:val="0"/>
                      <w:sz w:val="21"/>
                      <w:szCs w:val="21"/>
                    </w:rPr>
                    <w:t>监测日期</w:t>
                  </w:r>
                </w:p>
              </w:tc>
              <w:tc>
                <w:tcPr>
                  <w:tcW w:w="362" w:type="pct"/>
                  <w:vAlign w:val="center"/>
                </w:tcPr>
                <w:p>
                  <w:pPr>
                    <w:spacing w:line="240" w:lineRule="auto"/>
                    <w:jc w:val="center"/>
                    <w:rPr>
                      <w:color w:val="000000"/>
                      <w:kern w:val="0"/>
                      <w:sz w:val="21"/>
                      <w:szCs w:val="21"/>
                    </w:rPr>
                  </w:pPr>
                  <w:r>
                    <w:rPr>
                      <w:color w:val="000000"/>
                      <w:kern w:val="0"/>
                      <w:sz w:val="21"/>
                      <w:szCs w:val="21"/>
                    </w:rPr>
                    <w:t>监测项目</w:t>
                  </w:r>
                </w:p>
              </w:tc>
              <w:tc>
                <w:tcPr>
                  <w:tcW w:w="305" w:type="pct"/>
                  <w:vAlign w:val="center"/>
                </w:tcPr>
                <w:p>
                  <w:pPr>
                    <w:snapToGrid w:val="0"/>
                    <w:spacing w:line="240" w:lineRule="auto"/>
                    <w:ind w:left="-106" w:leftChars="-44" w:right="-151" w:rightChars="-63"/>
                    <w:jc w:val="center"/>
                    <w:rPr>
                      <w:color w:val="000000"/>
                      <w:kern w:val="0"/>
                      <w:sz w:val="21"/>
                      <w:szCs w:val="21"/>
                    </w:rPr>
                  </w:pPr>
                  <w:r>
                    <w:rPr>
                      <w:color w:val="000000"/>
                      <w:kern w:val="0"/>
                      <w:sz w:val="21"/>
                      <w:szCs w:val="21"/>
                    </w:rPr>
                    <w:t>监测频次</w:t>
                  </w:r>
                </w:p>
              </w:tc>
              <w:tc>
                <w:tcPr>
                  <w:tcW w:w="611" w:type="pct"/>
                  <w:vAlign w:val="center"/>
                </w:tcPr>
                <w:p>
                  <w:pPr>
                    <w:snapToGrid w:val="0"/>
                    <w:spacing w:line="240" w:lineRule="auto"/>
                    <w:ind w:left="-106" w:leftChars="-44" w:right="-151" w:rightChars="-63"/>
                    <w:jc w:val="center"/>
                    <w:rPr>
                      <w:color w:val="000000"/>
                      <w:kern w:val="0"/>
                      <w:sz w:val="21"/>
                      <w:szCs w:val="21"/>
                    </w:rPr>
                  </w:pPr>
                  <w:r>
                    <w:rPr>
                      <w:color w:val="000000"/>
                      <w:kern w:val="0"/>
                      <w:sz w:val="21"/>
                      <w:szCs w:val="21"/>
                    </w:rPr>
                    <w:t>标干烟气流量(Nm</w:t>
                  </w:r>
                  <w:r>
                    <w:rPr>
                      <w:color w:val="000000"/>
                      <w:kern w:val="0"/>
                      <w:sz w:val="21"/>
                      <w:szCs w:val="21"/>
                      <w:vertAlign w:val="superscript"/>
                    </w:rPr>
                    <w:t>3</w:t>
                  </w:r>
                  <w:r>
                    <w:rPr>
                      <w:color w:val="000000"/>
                      <w:kern w:val="0"/>
                      <w:sz w:val="21"/>
                      <w:szCs w:val="21"/>
                    </w:rPr>
                    <w:t>/h)</w:t>
                  </w:r>
                </w:p>
              </w:tc>
              <w:tc>
                <w:tcPr>
                  <w:tcW w:w="563" w:type="pct"/>
                  <w:vAlign w:val="center"/>
                </w:tcPr>
                <w:p>
                  <w:pPr>
                    <w:snapToGrid w:val="0"/>
                    <w:spacing w:line="240" w:lineRule="auto"/>
                    <w:ind w:left="-106" w:leftChars="-44" w:right="-151" w:rightChars="-63"/>
                    <w:jc w:val="center"/>
                    <w:rPr>
                      <w:color w:val="000000"/>
                      <w:kern w:val="0"/>
                      <w:sz w:val="21"/>
                      <w:szCs w:val="21"/>
                    </w:rPr>
                  </w:pPr>
                  <w:r>
                    <w:rPr>
                      <w:color w:val="000000"/>
                      <w:kern w:val="0"/>
                      <w:sz w:val="21"/>
                      <w:szCs w:val="21"/>
                    </w:rPr>
                    <w:t>实测浓度(mg/m</w:t>
                  </w:r>
                  <w:r>
                    <w:rPr>
                      <w:color w:val="000000"/>
                      <w:kern w:val="0"/>
                      <w:sz w:val="21"/>
                      <w:szCs w:val="21"/>
                      <w:vertAlign w:val="superscript"/>
                    </w:rPr>
                    <w:t>3</w:t>
                  </w:r>
                  <w:r>
                    <w:rPr>
                      <w:color w:val="000000"/>
                      <w:kern w:val="0"/>
                      <w:sz w:val="21"/>
                      <w:szCs w:val="21"/>
                    </w:rPr>
                    <w:t>)</w:t>
                  </w:r>
                </w:p>
              </w:tc>
              <w:tc>
                <w:tcPr>
                  <w:tcW w:w="532" w:type="pct"/>
                  <w:vAlign w:val="center"/>
                </w:tcPr>
                <w:p>
                  <w:pPr>
                    <w:snapToGrid w:val="0"/>
                    <w:spacing w:line="240" w:lineRule="auto"/>
                    <w:ind w:left="-106" w:leftChars="-44" w:right="-151" w:rightChars="-63"/>
                    <w:jc w:val="center"/>
                    <w:rPr>
                      <w:color w:val="000000"/>
                      <w:kern w:val="0"/>
                      <w:sz w:val="21"/>
                      <w:szCs w:val="21"/>
                    </w:rPr>
                  </w:pPr>
                  <w:r>
                    <w:rPr>
                      <w:color w:val="000000"/>
                      <w:kern w:val="0"/>
                      <w:sz w:val="21"/>
                      <w:szCs w:val="21"/>
                    </w:rPr>
                    <w:t>排放浓度(mg/m</w:t>
                  </w:r>
                  <w:r>
                    <w:rPr>
                      <w:color w:val="000000"/>
                      <w:kern w:val="0"/>
                      <w:sz w:val="21"/>
                      <w:szCs w:val="21"/>
                      <w:vertAlign w:val="superscript"/>
                    </w:rPr>
                    <w:t>3</w:t>
                  </w:r>
                  <w:r>
                    <w:rPr>
                      <w:color w:val="000000"/>
                      <w:kern w:val="0"/>
                      <w:sz w:val="21"/>
                      <w:szCs w:val="21"/>
                    </w:rPr>
                    <w:t>)</w:t>
                  </w:r>
                </w:p>
              </w:tc>
              <w:tc>
                <w:tcPr>
                  <w:tcW w:w="675" w:type="pct"/>
                  <w:vAlign w:val="center"/>
                </w:tcPr>
                <w:p>
                  <w:pPr>
                    <w:snapToGrid w:val="0"/>
                    <w:spacing w:line="240" w:lineRule="auto"/>
                    <w:ind w:left="-106" w:leftChars="-44" w:right="-151" w:rightChars="-63"/>
                    <w:jc w:val="center"/>
                    <w:rPr>
                      <w:color w:val="000000"/>
                      <w:kern w:val="0"/>
                      <w:sz w:val="21"/>
                      <w:szCs w:val="21"/>
                    </w:rPr>
                  </w:pPr>
                  <w:r>
                    <w:rPr>
                      <w:color w:val="000000"/>
                      <w:kern w:val="0"/>
                      <w:sz w:val="21"/>
                      <w:szCs w:val="21"/>
                    </w:rPr>
                    <w:t>排放速率（kg/h）</w:t>
                  </w:r>
                </w:p>
              </w:tc>
              <w:tc>
                <w:tcPr>
                  <w:tcW w:w="394" w:type="pct"/>
                  <w:vAlign w:val="center"/>
                </w:tcPr>
                <w:p>
                  <w:pPr>
                    <w:snapToGrid w:val="0"/>
                    <w:spacing w:line="240" w:lineRule="auto"/>
                    <w:ind w:left="-106" w:leftChars="-44" w:right="-151" w:rightChars="-63"/>
                    <w:jc w:val="center"/>
                    <w:rPr>
                      <w:color w:val="000000"/>
                      <w:kern w:val="0"/>
                      <w:sz w:val="21"/>
                      <w:szCs w:val="21"/>
                    </w:rPr>
                  </w:pPr>
                  <w:r>
                    <w:rPr>
                      <w:color w:val="000000"/>
                      <w:kern w:val="0"/>
                      <w:sz w:val="21"/>
                      <w:szCs w:val="21"/>
                    </w:rPr>
                    <w:t>排放速率限值（kg/h）</w:t>
                  </w:r>
                </w:p>
              </w:tc>
              <w:tc>
                <w:tcPr>
                  <w:tcW w:w="545" w:type="pct"/>
                  <w:vAlign w:val="center"/>
                </w:tcPr>
                <w:p>
                  <w:pPr>
                    <w:snapToGrid w:val="0"/>
                    <w:spacing w:line="240" w:lineRule="auto"/>
                    <w:ind w:left="-106" w:leftChars="-44" w:right="-151" w:rightChars="-63"/>
                    <w:jc w:val="center"/>
                    <w:rPr>
                      <w:color w:val="000000"/>
                      <w:kern w:val="0"/>
                      <w:sz w:val="21"/>
                      <w:szCs w:val="21"/>
                    </w:rPr>
                  </w:pPr>
                  <w:r>
                    <w:rPr>
                      <w:color w:val="000000"/>
                      <w:kern w:val="0"/>
                      <w:sz w:val="21"/>
                      <w:szCs w:val="21"/>
                    </w:rPr>
                    <w:t>排放浓度限值(mg/m</w:t>
                  </w:r>
                  <w:r>
                    <w:rPr>
                      <w:color w:val="000000"/>
                      <w:kern w:val="0"/>
                      <w:sz w:val="21"/>
                      <w:szCs w:val="21"/>
                      <w:vertAlign w:val="superscript"/>
                    </w:rPr>
                    <w:t>3</w:t>
                  </w:r>
                  <w:r>
                    <w:rPr>
                      <w:color w:val="000000"/>
                      <w:kern w:val="0"/>
                      <w:sz w:val="21"/>
                      <w:szCs w:val="21"/>
                    </w:rPr>
                    <w:t>)</w:t>
                  </w:r>
                </w:p>
              </w:tc>
              <w:tc>
                <w:tcPr>
                  <w:tcW w:w="263" w:type="pct"/>
                  <w:vAlign w:val="center"/>
                </w:tcPr>
                <w:p>
                  <w:pPr>
                    <w:snapToGrid w:val="0"/>
                    <w:spacing w:line="240" w:lineRule="auto"/>
                    <w:ind w:left="-106" w:leftChars="-44" w:right="-151" w:rightChars="-63"/>
                    <w:jc w:val="center"/>
                    <w:rPr>
                      <w:color w:val="000000"/>
                      <w:kern w:val="0"/>
                      <w:sz w:val="21"/>
                      <w:szCs w:val="21"/>
                    </w:rPr>
                  </w:pPr>
                  <w:r>
                    <w:rPr>
                      <w:color w:val="000000"/>
                      <w:kern w:val="0"/>
                      <w:sz w:val="21"/>
                      <w:szCs w:val="21"/>
                    </w:rPr>
                    <w:t>评价</w:t>
                  </w:r>
                </w:p>
                <w:p>
                  <w:pPr>
                    <w:snapToGrid w:val="0"/>
                    <w:spacing w:line="240" w:lineRule="auto"/>
                    <w:ind w:left="-106" w:leftChars="-44" w:right="-151" w:rightChars="-63"/>
                    <w:jc w:val="center"/>
                    <w:rPr>
                      <w:color w:val="000000"/>
                      <w:kern w:val="0"/>
                      <w:sz w:val="21"/>
                      <w:szCs w:val="21"/>
                    </w:rPr>
                  </w:pPr>
                  <w:r>
                    <w:rPr>
                      <w:color w:val="000000"/>
                      <w:kern w:val="0"/>
                      <w:sz w:val="21"/>
                      <w:szCs w:val="21"/>
                    </w:rPr>
                    <w:t>结果</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pct"/>
                  <w:vMerge w:val="restart"/>
                  <w:vAlign w:val="center"/>
                </w:tcPr>
                <w:p>
                  <w:pPr>
                    <w:snapToGrid w:val="0"/>
                    <w:spacing w:line="240" w:lineRule="auto"/>
                    <w:ind w:right="-106" w:rightChars="-44"/>
                    <w:jc w:val="center"/>
                    <w:rPr>
                      <w:sz w:val="21"/>
                      <w:szCs w:val="21"/>
                    </w:rPr>
                  </w:pPr>
                  <w:r>
                    <w:rPr>
                      <w:sz w:val="21"/>
                      <w:szCs w:val="21"/>
                    </w:rPr>
                    <w:t>3#</w:t>
                  </w:r>
                </w:p>
                <w:p>
                  <w:pPr>
                    <w:spacing w:line="240" w:lineRule="auto"/>
                    <w:jc w:val="center"/>
                    <w:rPr>
                      <w:rFonts w:hint="eastAsia" w:eastAsia="宋体"/>
                      <w:sz w:val="21"/>
                      <w:szCs w:val="21"/>
                      <w:lang w:eastAsia="zh-CN"/>
                    </w:rPr>
                  </w:pPr>
                  <w:r>
                    <w:rPr>
                      <w:sz w:val="21"/>
                      <w:szCs w:val="21"/>
                    </w:rPr>
                    <w:t>锅炉房排气筒</w:t>
                  </w:r>
                  <w:r>
                    <w:rPr>
                      <w:sz w:val="21"/>
                      <w:szCs w:val="21"/>
                      <w:highlight w:val="yellow"/>
                    </w:rPr>
                    <w:t>P</w:t>
                  </w:r>
                  <w:r>
                    <w:rPr>
                      <w:rFonts w:hint="eastAsia"/>
                      <w:sz w:val="21"/>
                      <w:szCs w:val="21"/>
                      <w:highlight w:val="yellow"/>
                      <w:lang w:eastAsia="zh-CN"/>
                    </w:rPr>
                    <w:t>7</w:t>
                  </w:r>
                </w:p>
              </w:tc>
              <w:tc>
                <w:tcPr>
                  <w:tcW w:w="283" w:type="pct"/>
                  <w:vMerge w:val="restart"/>
                  <w:vAlign w:val="center"/>
                </w:tcPr>
                <w:p>
                  <w:pPr>
                    <w:snapToGrid w:val="0"/>
                    <w:spacing w:line="240" w:lineRule="auto"/>
                    <w:ind w:left="-77" w:leftChars="-32" w:right="-106" w:rightChars="-44"/>
                    <w:jc w:val="center"/>
                    <w:rPr>
                      <w:kern w:val="0"/>
                      <w:sz w:val="21"/>
                      <w:szCs w:val="21"/>
                    </w:rPr>
                  </w:pPr>
                  <w:r>
                    <w:rPr>
                      <w:kern w:val="0"/>
                      <w:sz w:val="21"/>
                      <w:szCs w:val="21"/>
                    </w:rPr>
                    <w:t>2021.04.28</w:t>
                  </w:r>
                </w:p>
              </w:tc>
              <w:tc>
                <w:tcPr>
                  <w:tcW w:w="362" w:type="pct"/>
                  <w:vMerge w:val="restart"/>
                  <w:vAlign w:val="center"/>
                </w:tcPr>
                <w:p>
                  <w:pPr>
                    <w:snapToGrid w:val="0"/>
                    <w:spacing w:line="240" w:lineRule="auto"/>
                    <w:ind w:left="-77" w:leftChars="-32" w:right="-106" w:rightChars="-44"/>
                    <w:jc w:val="center"/>
                    <w:rPr>
                      <w:color w:val="000000"/>
                      <w:kern w:val="0"/>
                      <w:sz w:val="21"/>
                      <w:szCs w:val="21"/>
                    </w:rPr>
                  </w:pPr>
                  <w:r>
                    <w:rPr>
                      <w:color w:val="000000"/>
                      <w:kern w:val="0"/>
                      <w:sz w:val="21"/>
                      <w:szCs w:val="21"/>
                    </w:rPr>
                    <w:t>颗粒物</w:t>
                  </w:r>
                </w:p>
              </w:tc>
              <w:tc>
                <w:tcPr>
                  <w:tcW w:w="305" w:type="pct"/>
                  <w:vAlign w:val="center"/>
                </w:tcPr>
                <w:p>
                  <w:pPr>
                    <w:snapToGrid w:val="0"/>
                    <w:spacing w:line="240" w:lineRule="auto"/>
                    <w:ind w:left="-77" w:leftChars="-32" w:right="-106" w:rightChars="-44"/>
                    <w:jc w:val="center"/>
                    <w:rPr>
                      <w:color w:val="000000"/>
                      <w:kern w:val="0"/>
                      <w:sz w:val="21"/>
                      <w:szCs w:val="21"/>
                    </w:rPr>
                  </w:pPr>
                  <w:r>
                    <w:rPr>
                      <w:color w:val="000000"/>
                      <w:kern w:val="0"/>
                      <w:sz w:val="21"/>
                      <w:szCs w:val="21"/>
                    </w:rPr>
                    <w:t>一次</w:t>
                  </w:r>
                </w:p>
              </w:tc>
              <w:tc>
                <w:tcPr>
                  <w:tcW w:w="611" w:type="pct"/>
                  <w:vAlign w:val="center"/>
                </w:tcPr>
                <w:p>
                  <w:pPr>
                    <w:spacing w:line="240" w:lineRule="auto"/>
                    <w:jc w:val="center"/>
                    <w:rPr>
                      <w:sz w:val="21"/>
                      <w:szCs w:val="21"/>
                    </w:rPr>
                  </w:pPr>
                  <w:r>
                    <w:rPr>
                      <w:sz w:val="21"/>
                      <w:szCs w:val="21"/>
                    </w:rPr>
                    <w:t>272</w:t>
                  </w:r>
                </w:p>
              </w:tc>
              <w:tc>
                <w:tcPr>
                  <w:tcW w:w="563" w:type="pct"/>
                  <w:vAlign w:val="bottom"/>
                </w:tcPr>
                <w:p>
                  <w:pPr>
                    <w:spacing w:line="240" w:lineRule="auto"/>
                    <w:jc w:val="center"/>
                    <w:rPr>
                      <w:sz w:val="21"/>
                      <w:szCs w:val="21"/>
                    </w:rPr>
                  </w:pPr>
                  <w:r>
                    <w:rPr>
                      <w:sz w:val="21"/>
                      <w:szCs w:val="21"/>
                    </w:rPr>
                    <w:t>1.7</w:t>
                  </w:r>
                </w:p>
              </w:tc>
              <w:tc>
                <w:tcPr>
                  <w:tcW w:w="532" w:type="pct"/>
                  <w:vAlign w:val="bottom"/>
                </w:tcPr>
                <w:p>
                  <w:pPr>
                    <w:spacing w:line="240" w:lineRule="auto"/>
                    <w:jc w:val="center"/>
                    <w:rPr>
                      <w:sz w:val="21"/>
                      <w:szCs w:val="21"/>
                    </w:rPr>
                  </w:pPr>
                  <w:r>
                    <w:rPr>
                      <w:sz w:val="21"/>
                      <w:szCs w:val="21"/>
                    </w:rPr>
                    <w:t>1.9</w:t>
                  </w:r>
                </w:p>
              </w:tc>
              <w:tc>
                <w:tcPr>
                  <w:tcW w:w="675" w:type="pct"/>
                  <w:vAlign w:val="center"/>
                </w:tcPr>
                <w:p>
                  <w:pPr>
                    <w:spacing w:line="240" w:lineRule="auto"/>
                    <w:jc w:val="center"/>
                    <w:rPr>
                      <w:sz w:val="21"/>
                      <w:szCs w:val="21"/>
                    </w:rPr>
                  </w:pPr>
                  <w:r>
                    <w:rPr>
                      <w:sz w:val="21"/>
                      <w:szCs w:val="21"/>
                    </w:rPr>
                    <w:t>4.6×10</w:t>
                  </w:r>
                  <w:r>
                    <w:rPr>
                      <w:sz w:val="21"/>
                      <w:szCs w:val="21"/>
                      <w:vertAlign w:val="superscript"/>
                    </w:rPr>
                    <w:t>-4</w:t>
                  </w:r>
                </w:p>
              </w:tc>
              <w:tc>
                <w:tcPr>
                  <w:tcW w:w="394" w:type="pct"/>
                  <w:vMerge w:val="restart"/>
                  <w:vAlign w:val="center"/>
                </w:tcPr>
                <w:p>
                  <w:pPr>
                    <w:spacing w:line="240" w:lineRule="auto"/>
                    <w:jc w:val="center"/>
                    <w:rPr>
                      <w:color w:val="000000"/>
                      <w:sz w:val="21"/>
                      <w:szCs w:val="21"/>
                      <w:highlight w:val="yellow"/>
                    </w:rPr>
                  </w:pPr>
                  <w:r>
                    <w:rPr>
                      <w:color w:val="000000"/>
                      <w:sz w:val="21"/>
                      <w:szCs w:val="21"/>
                    </w:rPr>
                    <w:t>/</w:t>
                  </w:r>
                </w:p>
              </w:tc>
              <w:tc>
                <w:tcPr>
                  <w:tcW w:w="545" w:type="pct"/>
                  <w:vMerge w:val="restart"/>
                  <w:vAlign w:val="center"/>
                </w:tcPr>
                <w:p>
                  <w:pPr>
                    <w:spacing w:line="240" w:lineRule="auto"/>
                    <w:jc w:val="center"/>
                    <w:rPr>
                      <w:color w:val="000000"/>
                      <w:sz w:val="21"/>
                      <w:szCs w:val="21"/>
                      <w:highlight w:val="yellow"/>
                    </w:rPr>
                  </w:pPr>
                  <w:r>
                    <w:rPr>
                      <w:color w:val="000000"/>
                      <w:sz w:val="21"/>
                      <w:szCs w:val="21"/>
                    </w:rPr>
                    <w:t>20</w:t>
                  </w:r>
                </w:p>
              </w:tc>
              <w:tc>
                <w:tcPr>
                  <w:tcW w:w="263" w:type="pct"/>
                  <w:vMerge w:val="restart"/>
                  <w:vAlign w:val="center"/>
                </w:tcPr>
                <w:p>
                  <w:pPr>
                    <w:snapToGrid w:val="0"/>
                    <w:spacing w:line="240" w:lineRule="auto"/>
                    <w:ind w:left="-77" w:leftChars="-32" w:right="-106" w:rightChars="-44"/>
                    <w:jc w:val="center"/>
                    <w:rPr>
                      <w:kern w:val="0"/>
                      <w:sz w:val="21"/>
                      <w:szCs w:val="21"/>
                    </w:rPr>
                  </w:pPr>
                  <w:r>
                    <w:rPr>
                      <w:kern w:val="0"/>
                      <w:sz w:val="21"/>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pct"/>
                  <w:vMerge w:val="continue"/>
                  <w:vAlign w:val="center"/>
                </w:tcPr>
                <w:p>
                  <w:pPr>
                    <w:snapToGrid w:val="0"/>
                    <w:spacing w:line="240" w:lineRule="auto"/>
                    <w:ind w:left="-77" w:leftChars="-32" w:right="-106" w:rightChars="-44"/>
                    <w:jc w:val="center"/>
                    <w:rPr>
                      <w:color w:val="000000"/>
                      <w:kern w:val="0"/>
                      <w:sz w:val="21"/>
                      <w:szCs w:val="21"/>
                    </w:rPr>
                  </w:pPr>
                </w:p>
              </w:tc>
              <w:tc>
                <w:tcPr>
                  <w:tcW w:w="283" w:type="pct"/>
                  <w:vMerge w:val="continue"/>
                  <w:vAlign w:val="center"/>
                </w:tcPr>
                <w:p>
                  <w:pPr>
                    <w:snapToGrid w:val="0"/>
                    <w:spacing w:line="240" w:lineRule="auto"/>
                    <w:ind w:left="-77" w:leftChars="-32" w:right="-106" w:rightChars="-44"/>
                    <w:jc w:val="center"/>
                    <w:rPr>
                      <w:color w:val="000000"/>
                      <w:kern w:val="0"/>
                      <w:sz w:val="21"/>
                      <w:szCs w:val="21"/>
                    </w:rPr>
                  </w:pPr>
                </w:p>
              </w:tc>
              <w:tc>
                <w:tcPr>
                  <w:tcW w:w="362" w:type="pct"/>
                  <w:vMerge w:val="continue"/>
                  <w:vAlign w:val="center"/>
                </w:tcPr>
                <w:p>
                  <w:pPr>
                    <w:snapToGrid w:val="0"/>
                    <w:spacing w:line="240" w:lineRule="auto"/>
                    <w:ind w:left="-77" w:leftChars="-32" w:right="-106" w:rightChars="-44"/>
                    <w:jc w:val="center"/>
                    <w:rPr>
                      <w:color w:val="000000"/>
                      <w:kern w:val="0"/>
                      <w:sz w:val="21"/>
                      <w:szCs w:val="21"/>
                    </w:rPr>
                  </w:pPr>
                </w:p>
              </w:tc>
              <w:tc>
                <w:tcPr>
                  <w:tcW w:w="305" w:type="pct"/>
                  <w:vAlign w:val="center"/>
                </w:tcPr>
                <w:p>
                  <w:pPr>
                    <w:snapToGrid w:val="0"/>
                    <w:spacing w:line="240" w:lineRule="auto"/>
                    <w:ind w:left="-77" w:leftChars="-32" w:right="-106" w:rightChars="-44"/>
                    <w:jc w:val="center"/>
                    <w:rPr>
                      <w:color w:val="000000"/>
                      <w:kern w:val="0"/>
                      <w:sz w:val="21"/>
                      <w:szCs w:val="21"/>
                    </w:rPr>
                  </w:pPr>
                  <w:r>
                    <w:rPr>
                      <w:color w:val="000000"/>
                      <w:kern w:val="0"/>
                      <w:sz w:val="21"/>
                      <w:szCs w:val="21"/>
                    </w:rPr>
                    <w:t>二次</w:t>
                  </w:r>
                </w:p>
              </w:tc>
              <w:tc>
                <w:tcPr>
                  <w:tcW w:w="611" w:type="pct"/>
                  <w:vAlign w:val="center"/>
                </w:tcPr>
                <w:p>
                  <w:pPr>
                    <w:spacing w:line="240" w:lineRule="auto"/>
                    <w:jc w:val="center"/>
                    <w:rPr>
                      <w:sz w:val="21"/>
                      <w:szCs w:val="21"/>
                    </w:rPr>
                  </w:pPr>
                  <w:r>
                    <w:rPr>
                      <w:sz w:val="21"/>
                      <w:szCs w:val="21"/>
                    </w:rPr>
                    <w:t>287</w:t>
                  </w:r>
                </w:p>
              </w:tc>
              <w:tc>
                <w:tcPr>
                  <w:tcW w:w="563" w:type="pct"/>
                  <w:vAlign w:val="bottom"/>
                </w:tcPr>
                <w:p>
                  <w:pPr>
                    <w:spacing w:line="240" w:lineRule="auto"/>
                    <w:jc w:val="center"/>
                    <w:rPr>
                      <w:sz w:val="21"/>
                      <w:szCs w:val="21"/>
                    </w:rPr>
                  </w:pPr>
                  <w:r>
                    <w:rPr>
                      <w:sz w:val="21"/>
                      <w:szCs w:val="21"/>
                    </w:rPr>
                    <w:t>1.0</w:t>
                  </w:r>
                </w:p>
              </w:tc>
              <w:tc>
                <w:tcPr>
                  <w:tcW w:w="532" w:type="pct"/>
                  <w:vAlign w:val="bottom"/>
                </w:tcPr>
                <w:p>
                  <w:pPr>
                    <w:spacing w:line="240" w:lineRule="auto"/>
                    <w:jc w:val="center"/>
                    <w:rPr>
                      <w:sz w:val="21"/>
                      <w:szCs w:val="21"/>
                    </w:rPr>
                  </w:pPr>
                  <w:r>
                    <w:rPr>
                      <w:sz w:val="21"/>
                      <w:szCs w:val="21"/>
                    </w:rPr>
                    <w:t>2.3</w:t>
                  </w:r>
                </w:p>
              </w:tc>
              <w:tc>
                <w:tcPr>
                  <w:tcW w:w="675" w:type="pct"/>
                  <w:vAlign w:val="center"/>
                </w:tcPr>
                <w:p>
                  <w:pPr>
                    <w:spacing w:line="240" w:lineRule="auto"/>
                    <w:jc w:val="center"/>
                    <w:rPr>
                      <w:sz w:val="21"/>
                      <w:szCs w:val="21"/>
                    </w:rPr>
                  </w:pPr>
                  <w:r>
                    <w:rPr>
                      <w:sz w:val="21"/>
                      <w:szCs w:val="21"/>
                    </w:rPr>
                    <w:t>2.9×10</w:t>
                  </w:r>
                  <w:r>
                    <w:rPr>
                      <w:sz w:val="21"/>
                      <w:szCs w:val="21"/>
                      <w:vertAlign w:val="superscript"/>
                    </w:rPr>
                    <w:t>-4</w:t>
                  </w:r>
                </w:p>
              </w:tc>
              <w:tc>
                <w:tcPr>
                  <w:tcW w:w="394" w:type="pct"/>
                  <w:vMerge w:val="continue"/>
                  <w:vAlign w:val="center"/>
                </w:tcPr>
                <w:p>
                  <w:pPr>
                    <w:spacing w:line="240" w:lineRule="auto"/>
                    <w:jc w:val="center"/>
                    <w:rPr>
                      <w:color w:val="000000"/>
                      <w:sz w:val="21"/>
                      <w:szCs w:val="21"/>
                    </w:rPr>
                  </w:pPr>
                </w:p>
              </w:tc>
              <w:tc>
                <w:tcPr>
                  <w:tcW w:w="545" w:type="pct"/>
                  <w:vMerge w:val="continue"/>
                  <w:vAlign w:val="center"/>
                </w:tcPr>
                <w:p>
                  <w:pPr>
                    <w:spacing w:line="240" w:lineRule="auto"/>
                    <w:jc w:val="center"/>
                    <w:rPr>
                      <w:color w:val="000000"/>
                      <w:sz w:val="21"/>
                      <w:szCs w:val="21"/>
                    </w:rPr>
                  </w:pPr>
                </w:p>
              </w:tc>
              <w:tc>
                <w:tcPr>
                  <w:tcW w:w="263" w:type="pct"/>
                  <w:vMerge w:val="continue"/>
                  <w:vAlign w:val="center"/>
                </w:tcPr>
                <w:p>
                  <w:pPr>
                    <w:snapToGrid w:val="0"/>
                    <w:spacing w:line="240" w:lineRule="auto"/>
                    <w:ind w:left="-77" w:leftChars="-32" w:right="-106" w:rightChars="-44"/>
                    <w:jc w:val="center"/>
                    <w:rPr>
                      <w:kern w:val="0"/>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pct"/>
                  <w:vMerge w:val="continue"/>
                  <w:vAlign w:val="center"/>
                </w:tcPr>
                <w:p>
                  <w:pPr>
                    <w:snapToGrid w:val="0"/>
                    <w:spacing w:line="240" w:lineRule="auto"/>
                    <w:ind w:left="-77" w:leftChars="-32" w:right="-106" w:rightChars="-44"/>
                    <w:jc w:val="center"/>
                    <w:rPr>
                      <w:color w:val="000000"/>
                      <w:kern w:val="0"/>
                      <w:sz w:val="21"/>
                      <w:szCs w:val="21"/>
                    </w:rPr>
                  </w:pPr>
                </w:p>
              </w:tc>
              <w:tc>
                <w:tcPr>
                  <w:tcW w:w="283" w:type="pct"/>
                  <w:vMerge w:val="continue"/>
                  <w:vAlign w:val="center"/>
                </w:tcPr>
                <w:p>
                  <w:pPr>
                    <w:snapToGrid w:val="0"/>
                    <w:spacing w:line="240" w:lineRule="auto"/>
                    <w:ind w:left="-77" w:leftChars="-32" w:right="-106" w:rightChars="-44"/>
                    <w:jc w:val="center"/>
                    <w:rPr>
                      <w:color w:val="000000"/>
                      <w:kern w:val="0"/>
                      <w:sz w:val="21"/>
                      <w:szCs w:val="21"/>
                    </w:rPr>
                  </w:pPr>
                </w:p>
              </w:tc>
              <w:tc>
                <w:tcPr>
                  <w:tcW w:w="362" w:type="pct"/>
                  <w:vMerge w:val="continue"/>
                  <w:vAlign w:val="center"/>
                </w:tcPr>
                <w:p>
                  <w:pPr>
                    <w:snapToGrid w:val="0"/>
                    <w:spacing w:line="240" w:lineRule="auto"/>
                    <w:ind w:left="-77" w:leftChars="-32" w:right="-106" w:rightChars="-44"/>
                    <w:jc w:val="center"/>
                    <w:rPr>
                      <w:color w:val="000000"/>
                      <w:kern w:val="0"/>
                      <w:sz w:val="21"/>
                      <w:szCs w:val="21"/>
                    </w:rPr>
                  </w:pPr>
                </w:p>
              </w:tc>
              <w:tc>
                <w:tcPr>
                  <w:tcW w:w="305" w:type="pct"/>
                  <w:vAlign w:val="center"/>
                </w:tcPr>
                <w:p>
                  <w:pPr>
                    <w:snapToGrid w:val="0"/>
                    <w:spacing w:line="240" w:lineRule="auto"/>
                    <w:ind w:left="-77" w:leftChars="-32" w:right="-106" w:rightChars="-44"/>
                    <w:jc w:val="center"/>
                    <w:rPr>
                      <w:color w:val="000000"/>
                      <w:kern w:val="0"/>
                      <w:sz w:val="21"/>
                      <w:szCs w:val="21"/>
                    </w:rPr>
                  </w:pPr>
                  <w:r>
                    <w:rPr>
                      <w:color w:val="000000"/>
                      <w:kern w:val="0"/>
                      <w:sz w:val="21"/>
                      <w:szCs w:val="21"/>
                    </w:rPr>
                    <w:t>三次</w:t>
                  </w:r>
                </w:p>
              </w:tc>
              <w:tc>
                <w:tcPr>
                  <w:tcW w:w="611" w:type="pct"/>
                  <w:vAlign w:val="center"/>
                </w:tcPr>
                <w:p>
                  <w:pPr>
                    <w:spacing w:line="240" w:lineRule="auto"/>
                    <w:jc w:val="center"/>
                    <w:rPr>
                      <w:sz w:val="21"/>
                      <w:szCs w:val="21"/>
                    </w:rPr>
                  </w:pPr>
                  <w:r>
                    <w:rPr>
                      <w:sz w:val="21"/>
                      <w:szCs w:val="21"/>
                    </w:rPr>
                    <w:t>266</w:t>
                  </w:r>
                </w:p>
              </w:tc>
              <w:tc>
                <w:tcPr>
                  <w:tcW w:w="563" w:type="pct"/>
                  <w:vAlign w:val="bottom"/>
                </w:tcPr>
                <w:p>
                  <w:pPr>
                    <w:spacing w:line="240" w:lineRule="auto"/>
                    <w:jc w:val="center"/>
                    <w:rPr>
                      <w:sz w:val="21"/>
                      <w:szCs w:val="21"/>
                    </w:rPr>
                  </w:pPr>
                  <w:r>
                    <w:rPr>
                      <w:sz w:val="21"/>
                      <w:szCs w:val="21"/>
                    </w:rPr>
                    <w:t>1.3</w:t>
                  </w:r>
                </w:p>
              </w:tc>
              <w:tc>
                <w:tcPr>
                  <w:tcW w:w="532" w:type="pct"/>
                  <w:vAlign w:val="bottom"/>
                </w:tcPr>
                <w:p>
                  <w:pPr>
                    <w:spacing w:line="240" w:lineRule="auto"/>
                    <w:jc w:val="center"/>
                    <w:rPr>
                      <w:sz w:val="21"/>
                      <w:szCs w:val="21"/>
                    </w:rPr>
                  </w:pPr>
                  <w:r>
                    <w:rPr>
                      <w:sz w:val="21"/>
                      <w:szCs w:val="21"/>
                    </w:rPr>
                    <w:t>3.0</w:t>
                  </w:r>
                </w:p>
              </w:tc>
              <w:tc>
                <w:tcPr>
                  <w:tcW w:w="675" w:type="pct"/>
                  <w:vAlign w:val="center"/>
                </w:tcPr>
                <w:p>
                  <w:pPr>
                    <w:spacing w:line="240" w:lineRule="auto"/>
                    <w:jc w:val="center"/>
                    <w:rPr>
                      <w:sz w:val="21"/>
                      <w:szCs w:val="21"/>
                    </w:rPr>
                  </w:pPr>
                  <w:r>
                    <w:rPr>
                      <w:sz w:val="21"/>
                      <w:szCs w:val="21"/>
                    </w:rPr>
                    <w:t>3.5×10</w:t>
                  </w:r>
                  <w:r>
                    <w:rPr>
                      <w:sz w:val="21"/>
                      <w:szCs w:val="21"/>
                      <w:vertAlign w:val="superscript"/>
                    </w:rPr>
                    <w:t>-4</w:t>
                  </w:r>
                </w:p>
              </w:tc>
              <w:tc>
                <w:tcPr>
                  <w:tcW w:w="394" w:type="pct"/>
                  <w:vMerge w:val="continue"/>
                  <w:vAlign w:val="center"/>
                </w:tcPr>
                <w:p>
                  <w:pPr>
                    <w:spacing w:line="240" w:lineRule="auto"/>
                    <w:jc w:val="center"/>
                    <w:rPr>
                      <w:color w:val="000000"/>
                      <w:sz w:val="21"/>
                      <w:szCs w:val="21"/>
                    </w:rPr>
                  </w:pPr>
                </w:p>
              </w:tc>
              <w:tc>
                <w:tcPr>
                  <w:tcW w:w="545" w:type="pct"/>
                  <w:vMerge w:val="continue"/>
                  <w:vAlign w:val="center"/>
                </w:tcPr>
                <w:p>
                  <w:pPr>
                    <w:spacing w:line="240" w:lineRule="auto"/>
                    <w:jc w:val="center"/>
                    <w:rPr>
                      <w:color w:val="000000"/>
                      <w:sz w:val="21"/>
                      <w:szCs w:val="21"/>
                    </w:rPr>
                  </w:pPr>
                </w:p>
              </w:tc>
              <w:tc>
                <w:tcPr>
                  <w:tcW w:w="263" w:type="pct"/>
                  <w:vMerge w:val="continue"/>
                  <w:vAlign w:val="center"/>
                </w:tcPr>
                <w:p>
                  <w:pPr>
                    <w:snapToGrid w:val="0"/>
                    <w:spacing w:line="240" w:lineRule="auto"/>
                    <w:ind w:left="-77" w:leftChars="-32" w:right="-106" w:rightChars="-44"/>
                    <w:jc w:val="center"/>
                    <w:rPr>
                      <w:kern w:val="0"/>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pct"/>
                  <w:vMerge w:val="continue"/>
                  <w:vAlign w:val="center"/>
                </w:tcPr>
                <w:p>
                  <w:pPr>
                    <w:snapToGrid w:val="0"/>
                    <w:spacing w:line="240" w:lineRule="auto"/>
                    <w:ind w:left="-77" w:leftChars="-32" w:right="-106" w:rightChars="-44"/>
                    <w:jc w:val="center"/>
                    <w:rPr>
                      <w:color w:val="000000"/>
                      <w:kern w:val="0"/>
                      <w:sz w:val="21"/>
                      <w:szCs w:val="21"/>
                    </w:rPr>
                  </w:pPr>
                </w:p>
              </w:tc>
              <w:tc>
                <w:tcPr>
                  <w:tcW w:w="283" w:type="pct"/>
                  <w:vMerge w:val="continue"/>
                  <w:vAlign w:val="center"/>
                </w:tcPr>
                <w:p>
                  <w:pPr>
                    <w:snapToGrid w:val="0"/>
                    <w:spacing w:line="240" w:lineRule="auto"/>
                    <w:ind w:left="-77" w:leftChars="-32" w:right="-106" w:rightChars="-44"/>
                    <w:jc w:val="center"/>
                    <w:rPr>
                      <w:color w:val="000000"/>
                      <w:kern w:val="0"/>
                      <w:sz w:val="21"/>
                      <w:szCs w:val="21"/>
                    </w:rPr>
                  </w:pPr>
                </w:p>
              </w:tc>
              <w:tc>
                <w:tcPr>
                  <w:tcW w:w="362" w:type="pct"/>
                  <w:vMerge w:val="continue"/>
                  <w:vAlign w:val="center"/>
                </w:tcPr>
                <w:p>
                  <w:pPr>
                    <w:snapToGrid w:val="0"/>
                    <w:spacing w:line="240" w:lineRule="auto"/>
                    <w:ind w:left="-77" w:leftChars="-32" w:right="-106" w:rightChars="-44"/>
                    <w:jc w:val="center"/>
                    <w:rPr>
                      <w:color w:val="000000"/>
                      <w:kern w:val="0"/>
                      <w:sz w:val="21"/>
                      <w:szCs w:val="21"/>
                    </w:rPr>
                  </w:pPr>
                </w:p>
              </w:tc>
              <w:tc>
                <w:tcPr>
                  <w:tcW w:w="305" w:type="pct"/>
                  <w:vAlign w:val="center"/>
                </w:tcPr>
                <w:p>
                  <w:pPr>
                    <w:snapToGrid w:val="0"/>
                    <w:spacing w:line="240" w:lineRule="auto"/>
                    <w:ind w:left="-77" w:leftChars="-32" w:right="-106" w:rightChars="-44"/>
                    <w:jc w:val="center"/>
                    <w:rPr>
                      <w:color w:val="000000"/>
                      <w:kern w:val="0"/>
                      <w:sz w:val="21"/>
                      <w:szCs w:val="21"/>
                    </w:rPr>
                  </w:pPr>
                  <w:r>
                    <w:rPr>
                      <w:color w:val="000000"/>
                      <w:kern w:val="0"/>
                      <w:sz w:val="21"/>
                      <w:szCs w:val="21"/>
                    </w:rPr>
                    <w:t>均值</w:t>
                  </w:r>
                </w:p>
              </w:tc>
              <w:tc>
                <w:tcPr>
                  <w:tcW w:w="611" w:type="pct"/>
                  <w:vAlign w:val="center"/>
                </w:tcPr>
                <w:p>
                  <w:pPr>
                    <w:snapToGrid w:val="0"/>
                    <w:spacing w:line="240" w:lineRule="auto"/>
                    <w:ind w:left="-77" w:leftChars="-32" w:right="-106" w:rightChars="-44"/>
                    <w:jc w:val="center"/>
                    <w:rPr>
                      <w:sz w:val="21"/>
                      <w:szCs w:val="21"/>
                    </w:rPr>
                  </w:pPr>
                  <w:r>
                    <w:rPr>
                      <w:sz w:val="21"/>
                      <w:szCs w:val="21"/>
                    </w:rPr>
                    <w:t>275</w:t>
                  </w:r>
                </w:p>
              </w:tc>
              <w:tc>
                <w:tcPr>
                  <w:tcW w:w="563" w:type="pct"/>
                  <w:vAlign w:val="center"/>
                </w:tcPr>
                <w:p>
                  <w:pPr>
                    <w:snapToGrid w:val="0"/>
                    <w:spacing w:line="240" w:lineRule="auto"/>
                    <w:ind w:left="-77" w:leftChars="-32" w:right="-106" w:rightChars="-44"/>
                    <w:jc w:val="center"/>
                    <w:rPr>
                      <w:sz w:val="21"/>
                      <w:szCs w:val="21"/>
                    </w:rPr>
                  </w:pPr>
                  <w:r>
                    <w:rPr>
                      <w:sz w:val="21"/>
                      <w:szCs w:val="21"/>
                    </w:rPr>
                    <w:t>1.3</w:t>
                  </w:r>
                </w:p>
              </w:tc>
              <w:tc>
                <w:tcPr>
                  <w:tcW w:w="532" w:type="pct"/>
                  <w:vAlign w:val="center"/>
                </w:tcPr>
                <w:p>
                  <w:pPr>
                    <w:snapToGrid w:val="0"/>
                    <w:spacing w:line="240" w:lineRule="auto"/>
                    <w:ind w:left="-77" w:leftChars="-32" w:right="-106" w:rightChars="-44"/>
                    <w:jc w:val="center"/>
                    <w:rPr>
                      <w:sz w:val="21"/>
                      <w:szCs w:val="21"/>
                    </w:rPr>
                  </w:pPr>
                  <w:r>
                    <w:rPr>
                      <w:sz w:val="21"/>
                      <w:szCs w:val="21"/>
                    </w:rPr>
                    <w:t>2.4</w:t>
                  </w:r>
                </w:p>
              </w:tc>
              <w:tc>
                <w:tcPr>
                  <w:tcW w:w="675" w:type="pct"/>
                  <w:vAlign w:val="center"/>
                </w:tcPr>
                <w:p>
                  <w:pPr>
                    <w:snapToGrid w:val="0"/>
                    <w:spacing w:line="240" w:lineRule="auto"/>
                    <w:ind w:left="-77" w:leftChars="-32" w:right="-106" w:rightChars="-44"/>
                    <w:jc w:val="center"/>
                    <w:rPr>
                      <w:sz w:val="21"/>
                      <w:szCs w:val="21"/>
                    </w:rPr>
                  </w:pPr>
                  <w:r>
                    <w:rPr>
                      <w:sz w:val="21"/>
                      <w:szCs w:val="21"/>
                    </w:rPr>
                    <w:t>3.6×10</w:t>
                  </w:r>
                  <w:r>
                    <w:rPr>
                      <w:sz w:val="21"/>
                      <w:szCs w:val="21"/>
                      <w:vertAlign w:val="superscript"/>
                    </w:rPr>
                    <w:t>-4</w:t>
                  </w:r>
                </w:p>
              </w:tc>
              <w:tc>
                <w:tcPr>
                  <w:tcW w:w="394" w:type="pct"/>
                  <w:vMerge w:val="continue"/>
                  <w:vAlign w:val="center"/>
                </w:tcPr>
                <w:p>
                  <w:pPr>
                    <w:spacing w:line="240" w:lineRule="auto"/>
                    <w:jc w:val="center"/>
                    <w:rPr>
                      <w:color w:val="000000"/>
                      <w:sz w:val="21"/>
                      <w:szCs w:val="21"/>
                    </w:rPr>
                  </w:pPr>
                </w:p>
              </w:tc>
              <w:tc>
                <w:tcPr>
                  <w:tcW w:w="545" w:type="pct"/>
                  <w:vMerge w:val="continue"/>
                  <w:vAlign w:val="center"/>
                </w:tcPr>
                <w:p>
                  <w:pPr>
                    <w:spacing w:line="240" w:lineRule="auto"/>
                    <w:jc w:val="center"/>
                    <w:rPr>
                      <w:color w:val="000000"/>
                      <w:sz w:val="21"/>
                      <w:szCs w:val="21"/>
                    </w:rPr>
                  </w:pPr>
                </w:p>
              </w:tc>
              <w:tc>
                <w:tcPr>
                  <w:tcW w:w="263" w:type="pct"/>
                  <w:vMerge w:val="continue"/>
                  <w:vAlign w:val="center"/>
                </w:tcPr>
                <w:p>
                  <w:pPr>
                    <w:snapToGrid w:val="0"/>
                    <w:spacing w:line="240" w:lineRule="auto"/>
                    <w:ind w:left="-77" w:leftChars="-32" w:right="-106" w:rightChars="-44"/>
                    <w:jc w:val="center"/>
                    <w:rPr>
                      <w:kern w:val="0"/>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pct"/>
                  <w:vMerge w:val="continue"/>
                  <w:vAlign w:val="center"/>
                </w:tcPr>
                <w:p>
                  <w:pPr>
                    <w:snapToGrid w:val="0"/>
                    <w:spacing w:line="240" w:lineRule="auto"/>
                    <w:ind w:left="-77" w:leftChars="-32" w:right="-106" w:rightChars="-44"/>
                    <w:jc w:val="center"/>
                    <w:rPr>
                      <w:color w:val="000000"/>
                      <w:kern w:val="0"/>
                      <w:sz w:val="21"/>
                      <w:szCs w:val="21"/>
                    </w:rPr>
                  </w:pPr>
                </w:p>
              </w:tc>
              <w:tc>
                <w:tcPr>
                  <w:tcW w:w="283" w:type="pct"/>
                  <w:vMerge w:val="continue"/>
                  <w:vAlign w:val="center"/>
                </w:tcPr>
                <w:p>
                  <w:pPr>
                    <w:snapToGrid w:val="0"/>
                    <w:spacing w:line="240" w:lineRule="auto"/>
                    <w:ind w:left="-77" w:leftChars="-32" w:right="-106" w:rightChars="-44"/>
                    <w:jc w:val="center"/>
                    <w:rPr>
                      <w:color w:val="000000"/>
                      <w:kern w:val="0"/>
                      <w:sz w:val="21"/>
                      <w:szCs w:val="21"/>
                    </w:rPr>
                  </w:pPr>
                </w:p>
              </w:tc>
              <w:tc>
                <w:tcPr>
                  <w:tcW w:w="362" w:type="pct"/>
                  <w:vMerge w:val="restart"/>
                  <w:vAlign w:val="center"/>
                </w:tcPr>
                <w:p>
                  <w:pPr>
                    <w:snapToGrid w:val="0"/>
                    <w:spacing w:line="240" w:lineRule="auto"/>
                    <w:ind w:left="-77" w:leftChars="-32" w:right="-106" w:rightChars="-44"/>
                    <w:jc w:val="center"/>
                    <w:rPr>
                      <w:color w:val="000000"/>
                      <w:kern w:val="0"/>
                      <w:sz w:val="21"/>
                      <w:szCs w:val="21"/>
                    </w:rPr>
                  </w:pPr>
                  <w:r>
                    <w:rPr>
                      <w:color w:val="000000"/>
                      <w:kern w:val="0"/>
                      <w:sz w:val="21"/>
                      <w:szCs w:val="21"/>
                    </w:rPr>
                    <w:t>氮氧化物</w:t>
                  </w:r>
                </w:p>
              </w:tc>
              <w:tc>
                <w:tcPr>
                  <w:tcW w:w="305" w:type="pct"/>
                  <w:vAlign w:val="center"/>
                </w:tcPr>
                <w:p>
                  <w:pPr>
                    <w:snapToGrid w:val="0"/>
                    <w:spacing w:line="240" w:lineRule="auto"/>
                    <w:ind w:left="-77" w:leftChars="-32" w:right="-106" w:rightChars="-44"/>
                    <w:jc w:val="center"/>
                    <w:rPr>
                      <w:color w:val="000000"/>
                      <w:kern w:val="0"/>
                      <w:sz w:val="21"/>
                      <w:szCs w:val="21"/>
                    </w:rPr>
                  </w:pPr>
                  <w:r>
                    <w:rPr>
                      <w:color w:val="000000"/>
                      <w:kern w:val="0"/>
                      <w:sz w:val="21"/>
                      <w:szCs w:val="21"/>
                    </w:rPr>
                    <w:t>一次</w:t>
                  </w:r>
                </w:p>
              </w:tc>
              <w:tc>
                <w:tcPr>
                  <w:tcW w:w="611" w:type="pct"/>
                  <w:vAlign w:val="center"/>
                </w:tcPr>
                <w:p>
                  <w:pPr>
                    <w:spacing w:line="240" w:lineRule="auto"/>
                    <w:jc w:val="center"/>
                    <w:rPr>
                      <w:sz w:val="21"/>
                      <w:szCs w:val="21"/>
                    </w:rPr>
                  </w:pPr>
                  <w:r>
                    <w:rPr>
                      <w:sz w:val="21"/>
                      <w:szCs w:val="21"/>
                    </w:rPr>
                    <w:t>272</w:t>
                  </w:r>
                </w:p>
              </w:tc>
              <w:tc>
                <w:tcPr>
                  <w:tcW w:w="563" w:type="pct"/>
                  <w:vAlign w:val="center"/>
                </w:tcPr>
                <w:p>
                  <w:pPr>
                    <w:snapToGrid w:val="0"/>
                    <w:spacing w:line="240" w:lineRule="auto"/>
                    <w:jc w:val="center"/>
                    <w:rPr>
                      <w:sz w:val="21"/>
                      <w:szCs w:val="21"/>
                    </w:rPr>
                  </w:pPr>
                  <w:r>
                    <w:rPr>
                      <w:sz w:val="21"/>
                      <w:szCs w:val="21"/>
                    </w:rPr>
                    <w:t>22</w:t>
                  </w:r>
                </w:p>
              </w:tc>
              <w:tc>
                <w:tcPr>
                  <w:tcW w:w="532" w:type="pct"/>
                  <w:vAlign w:val="center"/>
                </w:tcPr>
                <w:p>
                  <w:pPr>
                    <w:snapToGrid w:val="0"/>
                    <w:spacing w:line="240" w:lineRule="auto"/>
                    <w:jc w:val="center"/>
                    <w:rPr>
                      <w:sz w:val="21"/>
                      <w:szCs w:val="21"/>
                    </w:rPr>
                  </w:pPr>
                  <w:r>
                    <w:rPr>
                      <w:sz w:val="21"/>
                      <w:szCs w:val="21"/>
                    </w:rPr>
                    <w:t>23</w:t>
                  </w:r>
                </w:p>
              </w:tc>
              <w:tc>
                <w:tcPr>
                  <w:tcW w:w="675" w:type="pct"/>
                  <w:vAlign w:val="center"/>
                </w:tcPr>
                <w:p>
                  <w:pPr>
                    <w:snapToGrid w:val="0"/>
                    <w:spacing w:line="240" w:lineRule="auto"/>
                    <w:jc w:val="center"/>
                    <w:rPr>
                      <w:sz w:val="21"/>
                      <w:szCs w:val="21"/>
                    </w:rPr>
                  </w:pPr>
                  <w:r>
                    <w:rPr>
                      <w:sz w:val="21"/>
                      <w:szCs w:val="21"/>
                    </w:rPr>
                    <w:t>0.00598</w:t>
                  </w:r>
                </w:p>
              </w:tc>
              <w:tc>
                <w:tcPr>
                  <w:tcW w:w="394" w:type="pct"/>
                  <w:vMerge w:val="restart"/>
                  <w:vAlign w:val="center"/>
                </w:tcPr>
                <w:p>
                  <w:pPr>
                    <w:spacing w:line="240" w:lineRule="auto"/>
                    <w:jc w:val="center"/>
                    <w:rPr>
                      <w:color w:val="000000"/>
                      <w:sz w:val="21"/>
                      <w:szCs w:val="21"/>
                    </w:rPr>
                  </w:pPr>
                  <w:r>
                    <w:rPr>
                      <w:color w:val="000000"/>
                      <w:sz w:val="21"/>
                      <w:szCs w:val="21"/>
                    </w:rPr>
                    <w:t>/</w:t>
                  </w:r>
                </w:p>
              </w:tc>
              <w:tc>
                <w:tcPr>
                  <w:tcW w:w="545" w:type="pct"/>
                  <w:vMerge w:val="restart"/>
                  <w:vAlign w:val="center"/>
                </w:tcPr>
                <w:p>
                  <w:pPr>
                    <w:spacing w:line="240" w:lineRule="auto"/>
                    <w:jc w:val="center"/>
                    <w:rPr>
                      <w:color w:val="000000"/>
                      <w:sz w:val="21"/>
                      <w:szCs w:val="21"/>
                    </w:rPr>
                  </w:pPr>
                  <w:r>
                    <w:rPr>
                      <w:color w:val="000000"/>
                      <w:sz w:val="21"/>
                      <w:szCs w:val="21"/>
                    </w:rPr>
                    <w:t>30</w:t>
                  </w:r>
                </w:p>
              </w:tc>
              <w:tc>
                <w:tcPr>
                  <w:tcW w:w="263" w:type="pct"/>
                  <w:vMerge w:val="restart"/>
                  <w:vAlign w:val="center"/>
                </w:tcPr>
                <w:p>
                  <w:pPr>
                    <w:snapToGrid w:val="0"/>
                    <w:spacing w:line="240" w:lineRule="auto"/>
                    <w:ind w:left="-77" w:leftChars="-32" w:right="-106" w:rightChars="-44"/>
                    <w:jc w:val="center"/>
                    <w:rPr>
                      <w:kern w:val="0"/>
                      <w:sz w:val="21"/>
                      <w:szCs w:val="21"/>
                    </w:rPr>
                  </w:pPr>
                  <w:r>
                    <w:rPr>
                      <w:kern w:val="0"/>
                      <w:sz w:val="21"/>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pct"/>
                  <w:vMerge w:val="continue"/>
                  <w:vAlign w:val="center"/>
                </w:tcPr>
                <w:p>
                  <w:pPr>
                    <w:snapToGrid w:val="0"/>
                    <w:spacing w:line="240" w:lineRule="auto"/>
                    <w:ind w:left="-77" w:leftChars="-32" w:right="-106" w:rightChars="-44"/>
                    <w:jc w:val="center"/>
                    <w:rPr>
                      <w:color w:val="000000"/>
                      <w:kern w:val="0"/>
                      <w:sz w:val="21"/>
                      <w:szCs w:val="21"/>
                    </w:rPr>
                  </w:pPr>
                </w:p>
              </w:tc>
              <w:tc>
                <w:tcPr>
                  <w:tcW w:w="283" w:type="pct"/>
                  <w:vMerge w:val="continue"/>
                  <w:vAlign w:val="center"/>
                </w:tcPr>
                <w:p>
                  <w:pPr>
                    <w:snapToGrid w:val="0"/>
                    <w:spacing w:line="240" w:lineRule="auto"/>
                    <w:ind w:left="-77" w:leftChars="-32" w:right="-106" w:rightChars="-44"/>
                    <w:jc w:val="center"/>
                    <w:rPr>
                      <w:color w:val="000000"/>
                      <w:kern w:val="0"/>
                      <w:sz w:val="21"/>
                      <w:szCs w:val="21"/>
                    </w:rPr>
                  </w:pPr>
                </w:p>
              </w:tc>
              <w:tc>
                <w:tcPr>
                  <w:tcW w:w="362" w:type="pct"/>
                  <w:vMerge w:val="continue"/>
                  <w:vAlign w:val="center"/>
                </w:tcPr>
                <w:p>
                  <w:pPr>
                    <w:snapToGrid w:val="0"/>
                    <w:spacing w:line="240" w:lineRule="auto"/>
                    <w:ind w:left="-77" w:leftChars="-32" w:right="-106" w:rightChars="-44"/>
                    <w:jc w:val="center"/>
                    <w:rPr>
                      <w:color w:val="000000"/>
                      <w:kern w:val="0"/>
                      <w:sz w:val="21"/>
                      <w:szCs w:val="21"/>
                    </w:rPr>
                  </w:pPr>
                </w:p>
              </w:tc>
              <w:tc>
                <w:tcPr>
                  <w:tcW w:w="305" w:type="pct"/>
                  <w:vAlign w:val="center"/>
                </w:tcPr>
                <w:p>
                  <w:pPr>
                    <w:snapToGrid w:val="0"/>
                    <w:spacing w:line="240" w:lineRule="auto"/>
                    <w:ind w:left="-77" w:leftChars="-32" w:right="-106" w:rightChars="-44"/>
                    <w:jc w:val="center"/>
                    <w:rPr>
                      <w:color w:val="000000"/>
                      <w:kern w:val="0"/>
                      <w:sz w:val="21"/>
                      <w:szCs w:val="21"/>
                    </w:rPr>
                  </w:pPr>
                  <w:r>
                    <w:rPr>
                      <w:color w:val="000000"/>
                      <w:kern w:val="0"/>
                      <w:sz w:val="21"/>
                      <w:szCs w:val="21"/>
                    </w:rPr>
                    <w:t>二次</w:t>
                  </w:r>
                </w:p>
              </w:tc>
              <w:tc>
                <w:tcPr>
                  <w:tcW w:w="611" w:type="pct"/>
                  <w:vAlign w:val="center"/>
                </w:tcPr>
                <w:p>
                  <w:pPr>
                    <w:spacing w:line="240" w:lineRule="auto"/>
                    <w:jc w:val="center"/>
                    <w:rPr>
                      <w:sz w:val="21"/>
                      <w:szCs w:val="21"/>
                    </w:rPr>
                  </w:pPr>
                  <w:r>
                    <w:rPr>
                      <w:sz w:val="21"/>
                      <w:szCs w:val="21"/>
                    </w:rPr>
                    <w:t>287</w:t>
                  </w:r>
                </w:p>
              </w:tc>
              <w:tc>
                <w:tcPr>
                  <w:tcW w:w="563" w:type="pct"/>
                  <w:vAlign w:val="center"/>
                </w:tcPr>
                <w:p>
                  <w:pPr>
                    <w:snapToGrid w:val="0"/>
                    <w:spacing w:line="240" w:lineRule="auto"/>
                    <w:jc w:val="center"/>
                    <w:rPr>
                      <w:sz w:val="21"/>
                      <w:szCs w:val="21"/>
                    </w:rPr>
                  </w:pPr>
                  <w:r>
                    <w:rPr>
                      <w:sz w:val="21"/>
                      <w:szCs w:val="21"/>
                    </w:rPr>
                    <w:t>20</w:t>
                  </w:r>
                </w:p>
              </w:tc>
              <w:tc>
                <w:tcPr>
                  <w:tcW w:w="532" w:type="pct"/>
                  <w:vAlign w:val="center"/>
                </w:tcPr>
                <w:p>
                  <w:pPr>
                    <w:snapToGrid w:val="0"/>
                    <w:spacing w:line="240" w:lineRule="auto"/>
                    <w:jc w:val="center"/>
                    <w:rPr>
                      <w:sz w:val="21"/>
                      <w:szCs w:val="21"/>
                    </w:rPr>
                  </w:pPr>
                  <w:r>
                    <w:rPr>
                      <w:sz w:val="21"/>
                      <w:szCs w:val="21"/>
                    </w:rPr>
                    <w:t>21</w:t>
                  </w:r>
                </w:p>
              </w:tc>
              <w:tc>
                <w:tcPr>
                  <w:tcW w:w="675" w:type="pct"/>
                  <w:vAlign w:val="center"/>
                </w:tcPr>
                <w:p>
                  <w:pPr>
                    <w:spacing w:line="240" w:lineRule="auto"/>
                    <w:jc w:val="center"/>
                    <w:rPr>
                      <w:sz w:val="21"/>
                      <w:szCs w:val="21"/>
                    </w:rPr>
                  </w:pPr>
                  <w:r>
                    <w:rPr>
                      <w:sz w:val="21"/>
                      <w:szCs w:val="21"/>
                    </w:rPr>
                    <w:t>0.00574</w:t>
                  </w:r>
                </w:p>
              </w:tc>
              <w:tc>
                <w:tcPr>
                  <w:tcW w:w="394" w:type="pct"/>
                  <w:vMerge w:val="continue"/>
                  <w:vAlign w:val="center"/>
                </w:tcPr>
                <w:p>
                  <w:pPr>
                    <w:snapToGrid w:val="0"/>
                    <w:spacing w:line="240" w:lineRule="auto"/>
                    <w:ind w:left="-77" w:leftChars="-32" w:right="-106" w:rightChars="-44"/>
                    <w:jc w:val="center"/>
                    <w:rPr>
                      <w:color w:val="000000"/>
                      <w:kern w:val="0"/>
                      <w:sz w:val="21"/>
                      <w:szCs w:val="21"/>
                    </w:rPr>
                  </w:pPr>
                </w:p>
              </w:tc>
              <w:tc>
                <w:tcPr>
                  <w:tcW w:w="545" w:type="pct"/>
                  <w:vMerge w:val="continue"/>
                  <w:vAlign w:val="center"/>
                </w:tcPr>
                <w:p>
                  <w:pPr>
                    <w:snapToGrid w:val="0"/>
                    <w:spacing w:line="240" w:lineRule="auto"/>
                    <w:ind w:left="-77" w:leftChars="-32" w:right="-106" w:rightChars="-44"/>
                    <w:jc w:val="center"/>
                    <w:rPr>
                      <w:color w:val="000000"/>
                      <w:kern w:val="0"/>
                      <w:sz w:val="21"/>
                      <w:szCs w:val="21"/>
                    </w:rPr>
                  </w:pPr>
                </w:p>
              </w:tc>
              <w:tc>
                <w:tcPr>
                  <w:tcW w:w="263" w:type="pct"/>
                  <w:vMerge w:val="continue"/>
                  <w:vAlign w:val="center"/>
                </w:tcPr>
                <w:p>
                  <w:pPr>
                    <w:snapToGrid w:val="0"/>
                    <w:spacing w:line="240" w:lineRule="auto"/>
                    <w:ind w:left="-77" w:leftChars="-32" w:right="-106" w:rightChars="-44"/>
                    <w:jc w:val="center"/>
                    <w:rPr>
                      <w:kern w:val="0"/>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pct"/>
                  <w:vMerge w:val="continue"/>
                  <w:vAlign w:val="center"/>
                </w:tcPr>
                <w:p>
                  <w:pPr>
                    <w:snapToGrid w:val="0"/>
                    <w:spacing w:line="240" w:lineRule="auto"/>
                    <w:ind w:left="-77" w:leftChars="-32" w:right="-106" w:rightChars="-44"/>
                    <w:jc w:val="center"/>
                    <w:rPr>
                      <w:color w:val="000000"/>
                      <w:kern w:val="0"/>
                      <w:sz w:val="21"/>
                      <w:szCs w:val="21"/>
                    </w:rPr>
                  </w:pPr>
                </w:p>
              </w:tc>
              <w:tc>
                <w:tcPr>
                  <w:tcW w:w="283" w:type="pct"/>
                  <w:vMerge w:val="continue"/>
                  <w:vAlign w:val="center"/>
                </w:tcPr>
                <w:p>
                  <w:pPr>
                    <w:snapToGrid w:val="0"/>
                    <w:spacing w:line="240" w:lineRule="auto"/>
                    <w:ind w:left="-77" w:leftChars="-32" w:right="-106" w:rightChars="-44"/>
                    <w:jc w:val="center"/>
                    <w:rPr>
                      <w:color w:val="000000"/>
                      <w:kern w:val="0"/>
                      <w:sz w:val="21"/>
                      <w:szCs w:val="21"/>
                    </w:rPr>
                  </w:pPr>
                </w:p>
              </w:tc>
              <w:tc>
                <w:tcPr>
                  <w:tcW w:w="362" w:type="pct"/>
                  <w:vMerge w:val="continue"/>
                  <w:vAlign w:val="center"/>
                </w:tcPr>
                <w:p>
                  <w:pPr>
                    <w:snapToGrid w:val="0"/>
                    <w:spacing w:line="240" w:lineRule="auto"/>
                    <w:ind w:left="-77" w:leftChars="-32" w:right="-106" w:rightChars="-44"/>
                    <w:jc w:val="center"/>
                    <w:rPr>
                      <w:color w:val="000000"/>
                      <w:kern w:val="0"/>
                      <w:sz w:val="21"/>
                      <w:szCs w:val="21"/>
                    </w:rPr>
                  </w:pPr>
                </w:p>
              </w:tc>
              <w:tc>
                <w:tcPr>
                  <w:tcW w:w="305" w:type="pct"/>
                  <w:vAlign w:val="center"/>
                </w:tcPr>
                <w:p>
                  <w:pPr>
                    <w:snapToGrid w:val="0"/>
                    <w:spacing w:line="240" w:lineRule="auto"/>
                    <w:ind w:left="-77" w:leftChars="-32" w:right="-106" w:rightChars="-44"/>
                    <w:jc w:val="center"/>
                    <w:rPr>
                      <w:color w:val="000000"/>
                      <w:kern w:val="0"/>
                      <w:sz w:val="21"/>
                      <w:szCs w:val="21"/>
                    </w:rPr>
                  </w:pPr>
                  <w:r>
                    <w:rPr>
                      <w:color w:val="000000"/>
                      <w:kern w:val="0"/>
                      <w:sz w:val="21"/>
                      <w:szCs w:val="21"/>
                    </w:rPr>
                    <w:t>三次</w:t>
                  </w:r>
                </w:p>
              </w:tc>
              <w:tc>
                <w:tcPr>
                  <w:tcW w:w="611" w:type="pct"/>
                  <w:vAlign w:val="center"/>
                </w:tcPr>
                <w:p>
                  <w:pPr>
                    <w:spacing w:line="240" w:lineRule="auto"/>
                    <w:jc w:val="center"/>
                    <w:rPr>
                      <w:sz w:val="21"/>
                      <w:szCs w:val="21"/>
                    </w:rPr>
                  </w:pPr>
                  <w:r>
                    <w:rPr>
                      <w:sz w:val="21"/>
                      <w:szCs w:val="21"/>
                    </w:rPr>
                    <w:t>266</w:t>
                  </w:r>
                </w:p>
              </w:tc>
              <w:tc>
                <w:tcPr>
                  <w:tcW w:w="563" w:type="pct"/>
                  <w:vAlign w:val="center"/>
                </w:tcPr>
                <w:p>
                  <w:pPr>
                    <w:snapToGrid w:val="0"/>
                    <w:spacing w:line="240" w:lineRule="auto"/>
                    <w:jc w:val="center"/>
                    <w:rPr>
                      <w:sz w:val="21"/>
                      <w:szCs w:val="21"/>
                    </w:rPr>
                  </w:pPr>
                  <w:r>
                    <w:rPr>
                      <w:sz w:val="21"/>
                      <w:szCs w:val="21"/>
                    </w:rPr>
                    <w:t>24</w:t>
                  </w:r>
                </w:p>
              </w:tc>
              <w:tc>
                <w:tcPr>
                  <w:tcW w:w="532" w:type="pct"/>
                  <w:vAlign w:val="center"/>
                </w:tcPr>
                <w:p>
                  <w:pPr>
                    <w:snapToGrid w:val="0"/>
                    <w:spacing w:line="240" w:lineRule="auto"/>
                    <w:jc w:val="center"/>
                    <w:rPr>
                      <w:sz w:val="21"/>
                      <w:szCs w:val="21"/>
                    </w:rPr>
                  </w:pPr>
                  <w:r>
                    <w:rPr>
                      <w:sz w:val="21"/>
                      <w:szCs w:val="21"/>
                    </w:rPr>
                    <w:t>25</w:t>
                  </w:r>
                </w:p>
              </w:tc>
              <w:tc>
                <w:tcPr>
                  <w:tcW w:w="675" w:type="pct"/>
                  <w:vAlign w:val="center"/>
                </w:tcPr>
                <w:p>
                  <w:pPr>
                    <w:spacing w:line="240" w:lineRule="auto"/>
                    <w:jc w:val="center"/>
                    <w:rPr>
                      <w:sz w:val="21"/>
                      <w:szCs w:val="21"/>
                    </w:rPr>
                  </w:pPr>
                  <w:r>
                    <w:rPr>
                      <w:sz w:val="21"/>
                      <w:szCs w:val="21"/>
                    </w:rPr>
                    <w:t>0.00638</w:t>
                  </w:r>
                </w:p>
              </w:tc>
              <w:tc>
                <w:tcPr>
                  <w:tcW w:w="394" w:type="pct"/>
                  <w:vMerge w:val="continue"/>
                  <w:vAlign w:val="center"/>
                </w:tcPr>
                <w:p>
                  <w:pPr>
                    <w:snapToGrid w:val="0"/>
                    <w:spacing w:line="240" w:lineRule="auto"/>
                    <w:ind w:left="-77" w:leftChars="-32" w:right="-106" w:rightChars="-44"/>
                    <w:jc w:val="center"/>
                    <w:rPr>
                      <w:color w:val="000000"/>
                      <w:kern w:val="0"/>
                      <w:sz w:val="21"/>
                      <w:szCs w:val="21"/>
                    </w:rPr>
                  </w:pPr>
                </w:p>
              </w:tc>
              <w:tc>
                <w:tcPr>
                  <w:tcW w:w="545" w:type="pct"/>
                  <w:vMerge w:val="continue"/>
                  <w:vAlign w:val="center"/>
                </w:tcPr>
                <w:p>
                  <w:pPr>
                    <w:snapToGrid w:val="0"/>
                    <w:spacing w:line="240" w:lineRule="auto"/>
                    <w:ind w:left="-77" w:leftChars="-32" w:right="-106" w:rightChars="-44"/>
                    <w:jc w:val="center"/>
                    <w:rPr>
                      <w:color w:val="000000"/>
                      <w:kern w:val="0"/>
                      <w:sz w:val="21"/>
                      <w:szCs w:val="21"/>
                    </w:rPr>
                  </w:pPr>
                </w:p>
              </w:tc>
              <w:tc>
                <w:tcPr>
                  <w:tcW w:w="263" w:type="pct"/>
                  <w:vMerge w:val="continue"/>
                  <w:vAlign w:val="center"/>
                </w:tcPr>
                <w:p>
                  <w:pPr>
                    <w:snapToGrid w:val="0"/>
                    <w:spacing w:line="240" w:lineRule="auto"/>
                    <w:ind w:left="-77" w:leftChars="-32" w:right="-106" w:rightChars="-44"/>
                    <w:jc w:val="center"/>
                    <w:rPr>
                      <w:kern w:val="0"/>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pct"/>
                  <w:vMerge w:val="continue"/>
                  <w:vAlign w:val="center"/>
                </w:tcPr>
                <w:p>
                  <w:pPr>
                    <w:snapToGrid w:val="0"/>
                    <w:spacing w:line="240" w:lineRule="auto"/>
                    <w:ind w:left="-77" w:leftChars="-32" w:right="-106" w:rightChars="-44"/>
                    <w:jc w:val="center"/>
                    <w:rPr>
                      <w:color w:val="000000"/>
                      <w:kern w:val="0"/>
                      <w:sz w:val="21"/>
                      <w:szCs w:val="21"/>
                    </w:rPr>
                  </w:pPr>
                </w:p>
              </w:tc>
              <w:tc>
                <w:tcPr>
                  <w:tcW w:w="283" w:type="pct"/>
                  <w:vMerge w:val="continue"/>
                  <w:vAlign w:val="center"/>
                </w:tcPr>
                <w:p>
                  <w:pPr>
                    <w:snapToGrid w:val="0"/>
                    <w:spacing w:line="240" w:lineRule="auto"/>
                    <w:ind w:left="-77" w:leftChars="-32" w:right="-106" w:rightChars="-44"/>
                    <w:jc w:val="center"/>
                    <w:rPr>
                      <w:color w:val="000000"/>
                      <w:kern w:val="0"/>
                      <w:sz w:val="21"/>
                      <w:szCs w:val="21"/>
                    </w:rPr>
                  </w:pPr>
                </w:p>
              </w:tc>
              <w:tc>
                <w:tcPr>
                  <w:tcW w:w="362" w:type="pct"/>
                  <w:vMerge w:val="continue"/>
                  <w:vAlign w:val="center"/>
                </w:tcPr>
                <w:p>
                  <w:pPr>
                    <w:snapToGrid w:val="0"/>
                    <w:spacing w:line="240" w:lineRule="auto"/>
                    <w:ind w:left="-77" w:leftChars="-32" w:right="-106" w:rightChars="-44"/>
                    <w:jc w:val="center"/>
                    <w:rPr>
                      <w:color w:val="000000"/>
                      <w:kern w:val="0"/>
                      <w:sz w:val="21"/>
                      <w:szCs w:val="21"/>
                    </w:rPr>
                  </w:pPr>
                </w:p>
              </w:tc>
              <w:tc>
                <w:tcPr>
                  <w:tcW w:w="305" w:type="pct"/>
                  <w:vAlign w:val="center"/>
                </w:tcPr>
                <w:p>
                  <w:pPr>
                    <w:snapToGrid w:val="0"/>
                    <w:spacing w:line="240" w:lineRule="auto"/>
                    <w:ind w:left="-77" w:leftChars="-32" w:right="-106" w:rightChars="-44"/>
                    <w:jc w:val="center"/>
                    <w:rPr>
                      <w:color w:val="000000"/>
                      <w:kern w:val="0"/>
                      <w:sz w:val="21"/>
                      <w:szCs w:val="21"/>
                    </w:rPr>
                  </w:pPr>
                  <w:r>
                    <w:rPr>
                      <w:color w:val="000000"/>
                      <w:kern w:val="0"/>
                      <w:sz w:val="21"/>
                      <w:szCs w:val="21"/>
                    </w:rPr>
                    <w:t>均值</w:t>
                  </w:r>
                </w:p>
              </w:tc>
              <w:tc>
                <w:tcPr>
                  <w:tcW w:w="611" w:type="pct"/>
                  <w:vAlign w:val="center"/>
                </w:tcPr>
                <w:p>
                  <w:pPr>
                    <w:snapToGrid w:val="0"/>
                    <w:spacing w:line="240" w:lineRule="auto"/>
                    <w:ind w:left="-77" w:leftChars="-32" w:right="-106" w:rightChars="-44"/>
                    <w:jc w:val="center"/>
                    <w:rPr>
                      <w:sz w:val="21"/>
                      <w:szCs w:val="21"/>
                    </w:rPr>
                  </w:pPr>
                  <w:r>
                    <w:rPr>
                      <w:sz w:val="21"/>
                      <w:szCs w:val="21"/>
                    </w:rPr>
                    <w:t>275</w:t>
                  </w:r>
                </w:p>
              </w:tc>
              <w:tc>
                <w:tcPr>
                  <w:tcW w:w="563" w:type="pct"/>
                  <w:vAlign w:val="center"/>
                </w:tcPr>
                <w:p>
                  <w:pPr>
                    <w:snapToGrid w:val="0"/>
                    <w:spacing w:line="240" w:lineRule="auto"/>
                    <w:jc w:val="center"/>
                    <w:rPr>
                      <w:sz w:val="21"/>
                      <w:szCs w:val="21"/>
                    </w:rPr>
                  </w:pPr>
                  <w:r>
                    <w:rPr>
                      <w:sz w:val="21"/>
                      <w:szCs w:val="21"/>
                    </w:rPr>
                    <w:t>22</w:t>
                  </w:r>
                </w:p>
              </w:tc>
              <w:tc>
                <w:tcPr>
                  <w:tcW w:w="532" w:type="pct"/>
                  <w:vAlign w:val="center"/>
                </w:tcPr>
                <w:p>
                  <w:pPr>
                    <w:snapToGrid w:val="0"/>
                    <w:spacing w:line="240" w:lineRule="auto"/>
                    <w:jc w:val="center"/>
                    <w:rPr>
                      <w:sz w:val="21"/>
                      <w:szCs w:val="21"/>
                    </w:rPr>
                  </w:pPr>
                  <w:r>
                    <w:rPr>
                      <w:sz w:val="21"/>
                      <w:szCs w:val="21"/>
                    </w:rPr>
                    <w:t>23</w:t>
                  </w:r>
                </w:p>
              </w:tc>
              <w:tc>
                <w:tcPr>
                  <w:tcW w:w="675" w:type="pct"/>
                  <w:vAlign w:val="center"/>
                </w:tcPr>
                <w:p>
                  <w:pPr>
                    <w:snapToGrid w:val="0"/>
                    <w:spacing w:line="240" w:lineRule="auto"/>
                    <w:ind w:left="-77" w:leftChars="-32" w:right="-106" w:rightChars="-44"/>
                    <w:jc w:val="center"/>
                    <w:rPr>
                      <w:sz w:val="21"/>
                      <w:szCs w:val="21"/>
                    </w:rPr>
                  </w:pPr>
                  <w:r>
                    <w:rPr>
                      <w:sz w:val="21"/>
                      <w:szCs w:val="21"/>
                    </w:rPr>
                    <w:t>0.00605</w:t>
                  </w:r>
                </w:p>
              </w:tc>
              <w:tc>
                <w:tcPr>
                  <w:tcW w:w="394" w:type="pct"/>
                  <w:vMerge w:val="continue"/>
                  <w:vAlign w:val="center"/>
                </w:tcPr>
                <w:p>
                  <w:pPr>
                    <w:snapToGrid w:val="0"/>
                    <w:spacing w:line="240" w:lineRule="auto"/>
                    <w:ind w:left="-77" w:leftChars="-32" w:right="-106" w:rightChars="-44"/>
                    <w:jc w:val="center"/>
                    <w:rPr>
                      <w:color w:val="000000"/>
                      <w:kern w:val="0"/>
                      <w:sz w:val="21"/>
                      <w:szCs w:val="21"/>
                    </w:rPr>
                  </w:pPr>
                </w:p>
              </w:tc>
              <w:tc>
                <w:tcPr>
                  <w:tcW w:w="545" w:type="pct"/>
                  <w:vMerge w:val="continue"/>
                  <w:vAlign w:val="center"/>
                </w:tcPr>
                <w:p>
                  <w:pPr>
                    <w:snapToGrid w:val="0"/>
                    <w:spacing w:line="240" w:lineRule="auto"/>
                    <w:ind w:left="-77" w:leftChars="-32" w:right="-106" w:rightChars="-44"/>
                    <w:jc w:val="center"/>
                    <w:rPr>
                      <w:color w:val="000000"/>
                      <w:kern w:val="0"/>
                      <w:sz w:val="21"/>
                      <w:szCs w:val="21"/>
                    </w:rPr>
                  </w:pPr>
                </w:p>
              </w:tc>
              <w:tc>
                <w:tcPr>
                  <w:tcW w:w="263" w:type="pct"/>
                  <w:vMerge w:val="continue"/>
                  <w:vAlign w:val="center"/>
                </w:tcPr>
                <w:p>
                  <w:pPr>
                    <w:snapToGrid w:val="0"/>
                    <w:spacing w:line="240" w:lineRule="auto"/>
                    <w:ind w:left="-77" w:leftChars="-32" w:right="-106" w:rightChars="-44"/>
                    <w:jc w:val="center"/>
                    <w:rPr>
                      <w:kern w:val="0"/>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pct"/>
                  <w:vMerge w:val="continue"/>
                  <w:vAlign w:val="center"/>
                </w:tcPr>
                <w:p>
                  <w:pPr>
                    <w:spacing w:line="240" w:lineRule="auto"/>
                    <w:jc w:val="center"/>
                    <w:rPr>
                      <w:sz w:val="21"/>
                      <w:szCs w:val="21"/>
                    </w:rPr>
                  </w:pPr>
                </w:p>
              </w:tc>
              <w:tc>
                <w:tcPr>
                  <w:tcW w:w="283" w:type="pct"/>
                  <w:vMerge w:val="continue"/>
                  <w:vAlign w:val="center"/>
                </w:tcPr>
                <w:p>
                  <w:pPr>
                    <w:snapToGrid w:val="0"/>
                    <w:spacing w:line="240" w:lineRule="auto"/>
                    <w:ind w:left="-77" w:leftChars="-32" w:right="-106" w:rightChars="-44"/>
                    <w:jc w:val="center"/>
                    <w:rPr>
                      <w:color w:val="000000"/>
                      <w:kern w:val="0"/>
                      <w:sz w:val="21"/>
                      <w:szCs w:val="21"/>
                    </w:rPr>
                  </w:pPr>
                </w:p>
              </w:tc>
              <w:tc>
                <w:tcPr>
                  <w:tcW w:w="362" w:type="pct"/>
                  <w:vMerge w:val="restart"/>
                  <w:vAlign w:val="center"/>
                </w:tcPr>
                <w:p>
                  <w:pPr>
                    <w:snapToGrid w:val="0"/>
                    <w:spacing w:line="240" w:lineRule="auto"/>
                    <w:ind w:left="-77" w:leftChars="-32" w:right="-106" w:rightChars="-44"/>
                    <w:jc w:val="center"/>
                    <w:rPr>
                      <w:color w:val="000000"/>
                      <w:kern w:val="0"/>
                      <w:sz w:val="21"/>
                      <w:szCs w:val="21"/>
                    </w:rPr>
                  </w:pPr>
                  <w:r>
                    <w:rPr>
                      <w:color w:val="000000"/>
                      <w:kern w:val="0"/>
                      <w:sz w:val="21"/>
                      <w:szCs w:val="21"/>
                    </w:rPr>
                    <w:t>二氧化硫</w:t>
                  </w:r>
                </w:p>
              </w:tc>
              <w:tc>
                <w:tcPr>
                  <w:tcW w:w="305" w:type="pct"/>
                  <w:vAlign w:val="center"/>
                </w:tcPr>
                <w:p>
                  <w:pPr>
                    <w:snapToGrid w:val="0"/>
                    <w:spacing w:line="240" w:lineRule="auto"/>
                    <w:ind w:left="-77" w:leftChars="-32" w:right="-106" w:rightChars="-44"/>
                    <w:jc w:val="center"/>
                    <w:rPr>
                      <w:color w:val="000000"/>
                      <w:kern w:val="0"/>
                      <w:sz w:val="21"/>
                      <w:szCs w:val="21"/>
                    </w:rPr>
                  </w:pPr>
                  <w:r>
                    <w:rPr>
                      <w:color w:val="000000"/>
                      <w:kern w:val="0"/>
                      <w:sz w:val="21"/>
                      <w:szCs w:val="21"/>
                    </w:rPr>
                    <w:t>一次</w:t>
                  </w:r>
                </w:p>
              </w:tc>
              <w:tc>
                <w:tcPr>
                  <w:tcW w:w="611" w:type="pct"/>
                  <w:vAlign w:val="center"/>
                </w:tcPr>
                <w:p>
                  <w:pPr>
                    <w:spacing w:line="240" w:lineRule="auto"/>
                    <w:jc w:val="center"/>
                    <w:rPr>
                      <w:sz w:val="21"/>
                      <w:szCs w:val="21"/>
                    </w:rPr>
                  </w:pPr>
                  <w:r>
                    <w:rPr>
                      <w:sz w:val="21"/>
                      <w:szCs w:val="21"/>
                    </w:rPr>
                    <w:t>272</w:t>
                  </w:r>
                </w:p>
              </w:tc>
              <w:tc>
                <w:tcPr>
                  <w:tcW w:w="563" w:type="pct"/>
                  <w:vAlign w:val="center"/>
                </w:tcPr>
                <w:p>
                  <w:pPr>
                    <w:snapToGrid w:val="0"/>
                    <w:spacing w:line="240" w:lineRule="auto"/>
                    <w:jc w:val="center"/>
                    <w:rPr>
                      <w:sz w:val="21"/>
                      <w:szCs w:val="21"/>
                    </w:rPr>
                  </w:pPr>
                  <w:r>
                    <w:rPr>
                      <w:sz w:val="21"/>
                      <w:szCs w:val="21"/>
                    </w:rPr>
                    <w:t>&lt;3</w:t>
                  </w:r>
                </w:p>
              </w:tc>
              <w:tc>
                <w:tcPr>
                  <w:tcW w:w="532" w:type="pct"/>
                  <w:vAlign w:val="center"/>
                </w:tcPr>
                <w:p>
                  <w:pPr>
                    <w:snapToGrid w:val="0"/>
                    <w:spacing w:line="240" w:lineRule="auto"/>
                    <w:jc w:val="center"/>
                    <w:rPr>
                      <w:sz w:val="21"/>
                      <w:szCs w:val="21"/>
                    </w:rPr>
                  </w:pPr>
                  <w:r>
                    <w:rPr>
                      <w:sz w:val="21"/>
                      <w:szCs w:val="21"/>
                    </w:rPr>
                    <w:t>&lt;3</w:t>
                  </w:r>
                </w:p>
              </w:tc>
              <w:tc>
                <w:tcPr>
                  <w:tcW w:w="675" w:type="pct"/>
                  <w:vAlign w:val="center"/>
                </w:tcPr>
                <w:p>
                  <w:pPr>
                    <w:snapToGrid w:val="0"/>
                    <w:spacing w:line="240" w:lineRule="auto"/>
                    <w:jc w:val="center"/>
                    <w:rPr>
                      <w:sz w:val="21"/>
                      <w:szCs w:val="21"/>
                    </w:rPr>
                  </w:pPr>
                  <w:r>
                    <w:rPr>
                      <w:sz w:val="21"/>
                      <w:szCs w:val="21"/>
                    </w:rPr>
                    <w:t>&lt;8.2×10</w:t>
                  </w:r>
                  <w:r>
                    <w:rPr>
                      <w:sz w:val="21"/>
                      <w:szCs w:val="21"/>
                      <w:vertAlign w:val="superscript"/>
                    </w:rPr>
                    <w:t>-4</w:t>
                  </w:r>
                </w:p>
              </w:tc>
              <w:tc>
                <w:tcPr>
                  <w:tcW w:w="394" w:type="pct"/>
                  <w:vMerge w:val="restart"/>
                  <w:vAlign w:val="center"/>
                </w:tcPr>
                <w:p>
                  <w:pPr>
                    <w:spacing w:line="240" w:lineRule="auto"/>
                    <w:jc w:val="center"/>
                    <w:rPr>
                      <w:color w:val="000000"/>
                      <w:sz w:val="21"/>
                      <w:szCs w:val="21"/>
                    </w:rPr>
                  </w:pPr>
                  <w:r>
                    <w:rPr>
                      <w:color w:val="000000"/>
                      <w:sz w:val="21"/>
                      <w:szCs w:val="21"/>
                    </w:rPr>
                    <w:t>/</w:t>
                  </w:r>
                </w:p>
              </w:tc>
              <w:tc>
                <w:tcPr>
                  <w:tcW w:w="545" w:type="pct"/>
                  <w:vMerge w:val="restart"/>
                  <w:vAlign w:val="center"/>
                </w:tcPr>
                <w:p>
                  <w:pPr>
                    <w:spacing w:line="240" w:lineRule="auto"/>
                    <w:jc w:val="center"/>
                    <w:rPr>
                      <w:color w:val="000000"/>
                      <w:sz w:val="21"/>
                      <w:szCs w:val="21"/>
                    </w:rPr>
                  </w:pPr>
                  <w:r>
                    <w:rPr>
                      <w:color w:val="000000"/>
                      <w:sz w:val="21"/>
                      <w:szCs w:val="21"/>
                    </w:rPr>
                    <w:t>50</w:t>
                  </w:r>
                </w:p>
              </w:tc>
              <w:tc>
                <w:tcPr>
                  <w:tcW w:w="263" w:type="pct"/>
                  <w:vMerge w:val="restart"/>
                  <w:vAlign w:val="center"/>
                </w:tcPr>
                <w:p>
                  <w:pPr>
                    <w:snapToGrid w:val="0"/>
                    <w:spacing w:line="240" w:lineRule="auto"/>
                    <w:ind w:left="-77" w:leftChars="-32" w:right="-106" w:rightChars="-44"/>
                    <w:jc w:val="center"/>
                    <w:rPr>
                      <w:kern w:val="0"/>
                      <w:sz w:val="21"/>
                      <w:szCs w:val="21"/>
                    </w:rPr>
                  </w:pPr>
                  <w:r>
                    <w:rPr>
                      <w:kern w:val="0"/>
                      <w:sz w:val="21"/>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pct"/>
                  <w:vMerge w:val="continue"/>
                  <w:vAlign w:val="center"/>
                </w:tcPr>
                <w:p>
                  <w:pPr>
                    <w:snapToGrid w:val="0"/>
                    <w:spacing w:line="240" w:lineRule="auto"/>
                    <w:ind w:left="-77" w:leftChars="-32" w:right="-106" w:rightChars="-44"/>
                    <w:jc w:val="center"/>
                    <w:rPr>
                      <w:color w:val="000000"/>
                      <w:kern w:val="0"/>
                      <w:sz w:val="21"/>
                      <w:szCs w:val="21"/>
                    </w:rPr>
                  </w:pPr>
                </w:p>
              </w:tc>
              <w:tc>
                <w:tcPr>
                  <w:tcW w:w="283" w:type="pct"/>
                  <w:vMerge w:val="continue"/>
                  <w:vAlign w:val="center"/>
                </w:tcPr>
                <w:p>
                  <w:pPr>
                    <w:snapToGrid w:val="0"/>
                    <w:spacing w:line="240" w:lineRule="auto"/>
                    <w:ind w:left="-77" w:leftChars="-32" w:right="-106" w:rightChars="-44"/>
                    <w:jc w:val="center"/>
                    <w:rPr>
                      <w:color w:val="000000"/>
                      <w:kern w:val="0"/>
                      <w:sz w:val="21"/>
                      <w:szCs w:val="21"/>
                    </w:rPr>
                  </w:pPr>
                </w:p>
              </w:tc>
              <w:tc>
                <w:tcPr>
                  <w:tcW w:w="362" w:type="pct"/>
                  <w:vMerge w:val="continue"/>
                  <w:vAlign w:val="center"/>
                </w:tcPr>
                <w:p>
                  <w:pPr>
                    <w:snapToGrid w:val="0"/>
                    <w:spacing w:line="240" w:lineRule="auto"/>
                    <w:ind w:left="-77" w:leftChars="-32" w:right="-106" w:rightChars="-44"/>
                    <w:jc w:val="center"/>
                    <w:rPr>
                      <w:color w:val="000000"/>
                      <w:kern w:val="0"/>
                      <w:sz w:val="21"/>
                      <w:szCs w:val="21"/>
                    </w:rPr>
                  </w:pPr>
                </w:p>
              </w:tc>
              <w:tc>
                <w:tcPr>
                  <w:tcW w:w="305" w:type="pct"/>
                  <w:vAlign w:val="center"/>
                </w:tcPr>
                <w:p>
                  <w:pPr>
                    <w:snapToGrid w:val="0"/>
                    <w:spacing w:line="240" w:lineRule="auto"/>
                    <w:ind w:left="-77" w:leftChars="-32" w:right="-106" w:rightChars="-44"/>
                    <w:jc w:val="center"/>
                    <w:rPr>
                      <w:color w:val="000000"/>
                      <w:kern w:val="0"/>
                      <w:sz w:val="21"/>
                      <w:szCs w:val="21"/>
                    </w:rPr>
                  </w:pPr>
                  <w:r>
                    <w:rPr>
                      <w:color w:val="000000"/>
                      <w:kern w:val="0"/>
                      <w:sz w:val="21"/>
                      <w:szCs w:val="21"/>
                    </w:rPr>
                    <w:t>二次</w:t>
                  </w:r>
                </w:p>
              </w:tc>
              <w:tc>
                <w:tcPr>
                  <w:tcW w:w="611" w:type="pct"/>
                  <w:vAlign w:val="center"/>
                </w:tcPr>
                <w:p>
                  <w:pPr>
                    <w:spacing w:line="240" w:lineRule="auto"/>
                    <w:jc w:val="center"/>
                    <w:rPr>
                      <w:sz w:val="21"/>
                      <w:szCs w:val="21"/>
                    </w:rPr>
                  </w:pPr>
                  <w:r>
                    <w:rPr>
                      <w:sz w:val="21"/>
                      <w:szCs w:val="21"/>
                    </w:rPr>
                    <w:t>287</w:t>
                  </w:r>
                </w:p>
              </w:tc>
              <w:tc>
                <w:tcPr>
                  <w:tcW w:w="563" w:type="pct"/>
                  <w:vAlign w:val="center"/>
                </w:tcPr>
                <w:p>
                  <w:pPr>
                    <w:snapToGrid w:val="0"/>
                    <w:spacing w:line="240" w:lineRule="auto"/>
                    <w:jc w:val="center"/>
                    <w:rPr>
                      <w:sz w:val="21"/>
                      <w:szCs w:val="21"/>
                    </w:rPr>
                  </w:pPr>
                  <w:r>
                    <w:rPr>
                      <w:sz w:val="21"/>
                      <w:szCs w:val="21"/>
                    </w:rPr>
                    <w:t>&lt;3</w:t>
                  </w:r>
                </w:p>
              </w:tc>
              <w:tc>
                <w:tcPr>
                  <w:tcW w:w="532" w:type="pct"/>
                  <w:vAlign w:val="center"/>
                </w:tcPr>
                <w:p>
                  <w:pPr>
                    <w:snapToGrid w:val="0"/>
                    <w:spacing w:line="240" w:lineRule="auto"/>
                    <w:jc w:val="center"/>
                    <w:rPr>
                      <w:sz w:val="21"/>
                      <w:szCs w:val="21"/>
                    </w:rPr>
                  </w:pPr>
                  <w:r>
                    <w:rPr>
                      <w:sz w:val="21"/>
                      <w:szCs w:val="21"/>
                    </w:rPr>
                    <w:t>&lt;3</w:t>
                  </w:r>
                </w:p>
              </w:tc>
              <w:tc>
                <w:tcPr>
                  <w:tcW w:w="675" w:type="pct"/>
                  <w:vAlign w:val="center"/>
                </w:tcPr>
                <w:p>
                  <w:pPr>
                    <w:spacing w:line="240" w:lineRule="auto"/>
                    <w:jc w:val="center"/>
                    <w:rPr>
                      <w:sz w:val="21"/>
                      <w:szCs w:val="21"/>
                    </w:rPr>
                  </w:pPr>
                  <w:r>
                    <w:rPr>
                      <w:sz w:val="21"/>
                      <w:szCs w:val="21"/>
                    </w:rPr>
                    <w:t>&lt;8.2×10</w:t>
                  </w:r>
                  <w:r>
                    <w:rPr>
                      <w:sz w:val="21"/>
                      <w:szCs w:val="21"/>
                      <w:vertAlign w:val="superscript"/>
                    </w:rPr>
                    <w:t>-4</w:t>
                  </w:r>
                </w:p>
              </w:tc>
              <w:tc>
                <w:tcPr>
                  <w:tcW w:w="394" w:type="pct"/>
                  <w:vMerge w:val="continue"/>
                  <w:vAlign w:val="center"/>
                </w:tcPr>
                <w:p>
                  <w:pPr>
                    <w:spacing w:line="240" w:lineRule="auto"/>
                    <w:jc w:val="center"/>
                    <w:rPr>
                      <w:color w:val="000000"/>
                      <w:sz w:val="21"/>
                      <w:szCs w:val="21"/>
                    </w:rPr>
                  </w:pPr>
                </w:p>
              </w:tc>
              <w:tc>
                <w:tcPr>
                  <w:tcW w:w="545" w:type="pct"/>
                  <w:vMerge w:val="continue"/>
                  <w:vAlign w:val="center"/>
                </w:tcPr>
                <w:p>
                  <w:pPr>
                    <w:spacing w:line="240" w:lineRule="auto"/>
                    <w:jc w:val="center"/>
                    <w:rPr>
                      <w:color w:val="000000"/>
                      <w:sz w:val="21"/>
                      <w:szCs w:val="21"/>
                    </w:rPr>
                  </w:pPr>
                </w:p>
              </w:tc>
              <w:tc>
                <w:tcPr>
                  <w:tcW w:w="263" w:type="pct"/>
                  <w:vMerge w:val="continue"/>
                  <w:vAlign w:val="center"/>
                </w:tcPr>
                <w:p>
                  <w:pPr>
                    <w:snapToGrid w:val="0"/>
                    <w:spacing w:line="240" w:lineRule="auto"/>
                    <w:ind w:left="-77" w:leftChars="-32" w:right="-106" w:rightChars="-44"/>
                    <w:jc w:val="center"/>
                    <w:rPr>
                      <w:kern w:val="0"/>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pct"/>
                  <w:vMerge w:val="continue"/>
                  <w:vAlign w:val="center"/>
                </w:tcPr>
                <w:p>
                  <w:pPr>
                    <w:snapToGrid w:val="0"/>
                    <w:spacing w:line="240" w:lineRule="auto"/>
                    <w:ind w:left="-77" w:leftChars="-32" w:right="-106" w:rightChars="-44"/>
                    <w:jc w:val="center"/>
                    <w:rPr>
                      <w:color w:val="000000"/>
                      <w:kern w:val="0"/>
                      <w:sz w:val="21"/>
                      <w:szCs w:val="21"/>
                    </w:rPr>
                  </w:pPr>
                </w:p>
              </w:tc>
              <w:tc>
                <w:tcPr>
                  <w:tcW w:w="283" w:type="pct"/>
                  <w:vMerge w:val="continue"/>
                  <w:vAlign w:val="center"/>
                </w:tcPr>
                <w:p>
                  <w:pPr>
                    <w:snapToGrid w:val="0"/>
                    <w:spacing w:line="240" w:lineRule="auto"/>
                    <w:ind w:left="-77" w:leftChars="-32" w:right="-106" w:rightChars="-44"/>
                    <w:jc w:val="center"/>
                    <w:rPr>
                      <w:color w:val="000000"/>
                      <w:kern w:val="0"/>
                      <w:sz w:val="21"/>
                      <w:szCs w:val="21"/>
                    </w:rPr>
                  </w:pPr>
                </w:p>
              </w:tc>
              <w:tc>
                <w:tcPr>
                  <w:tcW w:w="362" w:type="pct"/>
                  <w:vMerge w:val="continue"/>
                  <w:vAlign w:val="center"/>
                </w:tcPr>
                <w:p>
                  <w:pPr>
                    <w:snapToGrid w:val="0"/>
                    <w:spacing w:line="240" w:lineRule="auto"/>
                    <w:ind w:left="-77" w:leftChars="-32" w:right="-106" w:rightChars="-44"/>
                    <w:jc w:val="center"/>
                    <w:rPr>
                      <w:color w:val="000000"/>
                      <w:kern w:val="0"/>
                      <w:sz w:val="21"/>
                      <w:szCs w:val="21"/>
                    </w:rPr>
                  </w:pPr>
                </w:p>
              </w:tc>
              <w:tc>
                <w:tcPr>
                  <w:tcW w:w="305" w:type="pct"/>
                  <w:vAlign w:val="center"/>
                </w:tcPr>
                <w:p>
                  <w:pPr>
                    <w:snapToGrid w:val="0"/>
                    <w:spacing w:line="240" w:lineRule="auto"/>
                    <w:ind w:left="-77" w:leftChars="-32" w:right="-106" w:rightChars="-44"/>
                    <w:jc w:val="center"/>
                    <w:rPr>
                      <w:color w:val="000000"/>
                      <w:kern w:val="0"/>
                      <w:sz w:val="21"/>
                      <w:szCs w:val="21"/>
                    </w:rPr>
                  </w:pPr>
                  <w:r>
                    <w:rPr>
                      <w:color w:val="000000"/>
                      <w:kern w:val="0"/>
                      <w:sz w:val="21"/>
                      <w:szCs w:val="21"/>
                    </w:rPr>
                    <w:t>三次</w:t>
                  </w:r>
                </w:p>
              </w:tc>
              <w:tc>
                <w:tcPr>
                  <w:tcW w:w="611" w:type="pct"/>
                  <w:vAlign w:val="center"/>
                </w:tcPr>
                <w:p>
                  <w:pPr>
                    <w:spacing w:line="240" w:lineRule="auto"/>
                    <w:jc w:val="center"/>
                    <w:rPr>
                      <w:sz w:val="21"/>
                      <w:szCs w:val="21"/>
                    </w:rPr>
                  </w:pPr>
                  <w:r>
                    <w:rPr>
                      <w:sz w:val="21"/>
                      <w:szCs w:val="21"/>
                    </w:rPr>
                    <w:t>266</w:t>
                  </w:r>
                </w:p>
              </w:tc>
              <w:tc>
                <w:tcPr>
                  <w:tcW w:w="563" w:type="pct"/>
                  <w:vAlign w:val="center"/>
                </w:tcPr>
                <w:p>
                  <w:pPr>
                    <w:snapToGrid w:val="0"/>
                    <w:spacing w:line="240" w:lineRule="auto"/>
                    <w:jc w:val="center"/>
                    <w:rPr>
                      <w:sz w:val="21"/>
                      <w:szCs w:val="21"/>
                    </w:rPr>
                  </w:pPr>
                  <w:r>
                    <w:rPr>
                      <w:sz w:val="21"/>
                      <w:szCs w:val="21"/>
                    </w:rPr>
                    <w:t>&lt;3</w:t>
                  </w:r>
                </w:p>
              </w:tc>
              <w:tc>
                <w:tcPr>
                  <w:tcW w:w="532" w:type="pct"/>
                  <w:vAlign w:val="center"/>
                </w:tcPr>
                <w:p>
                  <w:pPr>
                    <w:snapToGrid w:val="0"/>
                    <w:spacing w:line="240" w:lineRule="auto"/>
                    <w:jc w:val="center"/>
                    <w:rPr>
                      <w:sz w:val="21"/>
                      <w:szCs w:val="21"/>
                    </w:rPr>
                  </w:pPr>
                  <w:r>
                    <w:rPr>
                      <w:sz w:val="21"/>
                      <w:szCs w:val="21"/>
                    </w:rPr>
                    <w:t>&lt;3</w:t>
                  </w:r>
                </w:p>
              </w:tc>
              <w:tc>
                <w:tcPr>
                  <w:tcW w:w="675" w:type="pct"/>
                  <w:vAlign w:val="center"/>
                </w:tcPr>
                <w:p>
                  <w:pPr>
                    <w:spacing w:line="240" w:lineRule="auto"/>
                    <w:jc w:val="center"/>
                    <w:rPr>
                      <w:sz w:val="21"/>
                      <w:szCs w:val="21"/>
                    </w:rPr>
                  </w:pPr>
                  <w:r>
                    <w:rPr>
                      <w:sz w:val="21"/>
                      <w:szCs w:val="21"/>
                    </w:rPr>
                    <w:t>&lt;8.2×10</w:t>
                  </w:r>
                  <w:r>
                    <w:rPr>
                      <w:sz w:val="21"/>
                      <w:szCs w:val="21"/>
                      <w:vertAlign w:val="superscript"/>
                    </w:rPr>
                    <w:t>-4</w:t>
                  </w:r>
                </w:p>
              </w:tc>
              <w:tc>
                <w:tcPr>
                  <w:tcW w:w="394" w:type="pct"/>
                  <w:vMerge w:val="continue"/>
                  <w:vAlign w:val="center"/>
                </w:tcPr>
                <w:p>
                  <w:pPr>
                    <w:spacing w:line="240" w:lineRule="auto"/>
                    <w:jc w:val="center"/>
                    <w:rPr>
                      <w:color w:val="000000"/>
                      <w:sz w:val="21"/>
                      <w:szCs w:val="21"/>
                    </w:rPr>
                  </w:pPr>
                </w:p>
              </w:tc>
              <w:tc>
                <w:tcPr>
                  <w:tcW w:w="545" w:type="pct"/>
                  <w:vMerge w:val="continue"/>
                  <w:vAlign w:val="center"/>
                </w:tcPr>
                <w:p>
                  <w:pPr>
                    <w:spacing w:line="240" w:lineRule="auto"/>
                    <w:jc w:val="center"/>
                    <w:rPr>
                      <w:color w:val="000000"/>
                      <w:sz w:val="21"/>
                      <w:szCs w:val="21"/>
                    </w:rPr>
                  </w:pPr>
                </w:p>
              </w:tc>
              <w:tc>
                <w:tcPr>
                  <w:tcW w:w="263" w:type="pct"/>
                  <w:vMerge w:val="continue"/>
                  <w:vAlign w:val="center"/>
                </w:tcPr>
                <w:p>
                  <w:pPr>
                    <w:snapToGrid w:val="0"/>
                    <w:spacing w:line="240" w:lineRule="auto"/>
                    <w:ind w:left="-77" w:leftChars="-32" w:right="-106" w:rightChars="-44"/>
                    <w:jc w:val="center"/>
                    <w:rPr>
                      <w:kern w:val="0"/>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pct"/>
                  <w:vMerge w:val="continue"/>
                  <w:vAlign w:val="center"/>
                </w:tcPr>
                <w:p>
                  <w:pPr>
                    <w:snapToGrid w:val="0"/>
                    <w:spacing w:line="240" w:lineRule="auto"/>
                    <w:ind w:left="-77" w:leftChars="-32" w:right="-106" w:rightChars="-44"/>
                    <w:jc w:val="center"/>
                    <w:rPr>
                      <w:color w:val="000000"/>
                      <w:kern w:val="0"/>
                      <w:sz w:val="21"/>
                      <w:szCs w:val="21"/>
                    </w:rPr>
                  </w:pPr>
                </w:p>
              </w:tc>
              <w:tc>
                <w:tcPr>
                  <w:tcW w:w="283" w:type="pct"/>
                  <w:vMerge w:val="continue"/>
                  <w:vAlign w:val="center"/>
                </w:tcPr>
                <w:p>
                  <w:pPr>
                    <w:snapToGrid w:val="0"/>
                    <w:spacing w:line="240" w:lineRule="auto"/>
                    <w:ind w:left="-77" w:leftChars="-32" w:right="-106" w:rightChars="-44"/>
                    <w:jc w:val="center"/>
                    <w:rPr>
                      <w:color w:val="000000"/>
                      <w:kern w:val="0"/>
                      <w:sz w:val="21"/>
                      <w:szCs w:val="21"/>
                    </w:rPr>
                  </w:pPr>
                </w:p>
              </w:tc>
              <w:tc>
                <w:tcPr>
                  <w:tcW w:w="362" w:type="pct"/>
                  <w:vMerge w:val="continue"/>
                  <w:vAlign w:val="center"/>
                </w:tcPr>
                <w:p>
                  <w:pPr>
                    <w:snapToGrid w:val="0"/>
                    <w:spacing w:line="240" w:lineRule="auto"/>
                    <w:ind w:left="-77" w:leftChars="-32" w:right="-106" w:rightChars="-44"/>
                    <w:jc w:val="center"/>
                    <w:rPr>
                      <w:color w:val="000000"/>
                      <w:kern w:val="0"/>
                      <w:sz w:val="21"/>
                      <w:szCs w:val="21"/>
                    </w:rPr>
                  </w:pPr>
                </w:p>
              </w:tc>
              <w:tc>
                <w:tcPr>
                  <w:tcW w:w="305" w:type="pct"/>
                  <w:vAlign w:val="center"/>
                </w:tcPr>
                <w:p>
                  <w:pPr>
                    <w:snapToGrid w:val="0"/>
                    <w:spacing w:line="240" w:lineRule="auto"/>
                    <w:ind w:left="-77" w:leftChars="-32" w:right="-106" w:rightChars="-44"/>
                    <w:jc w:val="center"/>
                    <w:rPr>
                      <w:color w:val="000000"/>
                      <w:kern w:val="0"/>
                      <w:sz w:val="21"/>
                      <w:szCs w:val="21"/>
                    </w:rPr>
                  </w:pPr>
                  <w:r>
                    <w:rPr>
                      <w:color w:val="000000"/>
                      <w:kern w:val="0"/>
                      <w:sz w:val="21"/>
                      <w:szCs w:val="21"/>
                    </w:rPr>
                    <w:t>均值</w:t>
                  </w:r>
                </w:p>
              </w:tc>
              <w:tc>
                <w:tcPr>
                  <w:tcW w:w="611" w:type="pct"/>
                  <w:vAlign w:val="center"/>
                </w:tcPr>
                <w:p>
                  <w:pPr>
                    <w:snapToGrid w:val="0"/>
                    <w:spacing w:line="240" w:lineRule="auto"/>
                    <w:ind w:left="-77" w:leftChars="-32" w:right="-106" w:rightChars="-44"/>
                    <w:jc w:val="center"/>
                    <w:rPr>
                      <w:sz w:val="21"/>
                      <w:szCs w:val="21"/>
                    </w:rPr>
                  </w:pPr>
                  <w:r>
                    <w:rPr>
                      <w:sz w:val="21"/>
                      <w:szCs w:val="21"/>
                    </w:rPr>
                    <w:t>275</w:t>
                  </w:r>
                </w:p>
              </w:tc>
              <w:tc>
                <w:tcPr>
                  <w:tcW w:w="563" w:type="pct"/>
                  <w:vAlign w:val="center"/>
                </w:tcPr>
                <w:p>
                  <w:pPr>
                    <w:snapToGrid w:val="0"/>
                    <w:spacing w:line="240" w:lineRule="auto"/>
                    <w:jc w:val="center"/>
                    <w:rPr>
                      <w:sz w:val="21"/>
                      <w:szCs w:val="21"/>
                    </w:rPr>
                  </w:pPr>
                  <w:r>
                    <w:rPr>
                      <w:sz w:val="21"/>
                      <w:szCs w:val="21"/>
                    </w:rPr>
                    <w:t>&lt;3</w:t>
                  </w:r>
                </w:p>
              </w:tc>
              <w:tc>
                <w:tcPr>
                  <w:tcW w:w="532" w:type="pct"/>
                  <w:vAlign w:val="center"/>
                </w:tcPr>
                <w:p>
                  <w:pPr>
                    <w:snapToGrid w:val="0"/>
                    <w:spacing w:line="240" w:lineRule="auto"/>
                    <w:jc w:val="center"/>
                    <w:rPr>
                      <w:sz w:val="21"/>
                      <w:szCs w:val="21"/>
                    </w:rPr>
                  </w:pPr>
                  <w:r>
                    <w:rPr>
                      <w:sz w:val="21"/>
                      <w:szCs w:val="21"/>
                    </w:rPr>
                    <w:t>&lt;3</w:t>
                  </w:r>
                </w:p>
              </w:tc>
              <w:tc>
                <w:tcPr>
                  <w:tcW w:w="675" w:type="pct"/>
                  <w:vAlign w:val="center"/>
                </w:tcPr>
                <w:p>
                  <w:pPr>
                    <w:snapToGrid w:val="0"/>
                    <w:spacing w:line="240" w:lineRule="auto"/>
                    <w:ind w:left="-77" w:leftChars="-32" w:right="-106" w:rightChars="-44"/>
                    <w:jc w:val="center"/>
                    <w:rPr>
                      <w:sz w:val="21"/>
                      <w:szCs w:val="21"/>
                    </w:rPr>
                  </w:pPr>
                  <w:r>
                    <w:rPr>
                      <w:sz w:val="21"/>
                      <w:szCs w:val="21"/>
                    </w:rPr>
                    <w:t>&lt;8.2×10</w:t>
                  </w:r>
                  <w:r>
                    <w:rPr>
                      <w:sz w:val="21"/>
                      <w:szCs w:val="21"/>
                      <w:vertAlign w:val="superscript"/>
                    </w:rPr>
                    <w:t>-4</w:t>
                  </w:r>
                </w:p>
              </w:tc>
              <w:tc>
                <w:tcPr>
                  <w:tcW w:w="394" w:type="pct"/>
                  <w:vMerge w:val="continue"/>
                  <w:vAlign w:val="center"/>
                </w:tcPr>
                <w:p>
                  <w:pPr>
                    <w:spacing w:line="240" w:lineRule="auto"/>
                    <w:jc w:val="center"/>
                    <w:rPr>
                      <w:color w:val="000000"/>
                      <w:sz w:val="21"/>
                      <w:szCs w:val="21"/>
                    </w:rPr>
                  </w:pPr>
                </w:p>
              </w:tc>
              <w:tc>
                <w:tcPr>
                  <w:tcW w:w="545" w:type="pct"/>
                  <w:vMerge w:val="continue"/>
                  <w:vAlign w:val="center"/>
                </w:tcPr>
                <w:p>
                  <w:pPr>
                    <w:spacing w:line="240" w:lineRule="auto"/>
                    <w:jc w:val="center"/>
                    <w:rPr>
                      <w:color w:val="000000"/>
                      <w:sz w:val="21"/>
                      <w:szCs w:val="21"/>
                    </w:rPr>
                  </w:pPr>
                </w:p>
              </w:tc>
              <w:tc>
                <w:tcPr>
                  <w:tcW w:w="263" w:type="pct"/>
                  <w:vMerge w:val="continue"/>
                  <w:vAlign w:val="center"/>
                </w:tcPr>
                <w:p>
                  <w:pPr>
                    <w:snapToGrid w:val="0"/>
                    <w:spacing w:line="240" w:lineRule="auto"/>
                    <w:ind w:left="-77" w:leftChars="-32" w:right="-106" w:rightChars="-44"/>
                    <w:jc w:val="center"/>
                    <w:rPr>
                      <w:kern w:val="0"/>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pct"/>
                  <w:vMerge w:val="continue"/>
                  <w:vAlign w:val="center"/>
                </w:tcPr>
                <w:p>
                  <w:pPr>
                    <w:snapToGrid w:val="0"/>
                    <w:spacing w:line="240" w:lineRule="auto"/>
                    <w:ind w:left="-77" w:leftChars="-32" w:right="-106" w:rightChars="-44"/>
                    <w:jc w:val="center"/>
                    <w:rPr>
                      <w:color w:val="000000"/>
                      <w:kern w:val="0"/>
                      <w:sz w:val="21"/>
                      <w:szCs w:val="21"/>
                    </w:rPr>
                  </w:pPr>
                </w:p>
              </w:tc>
              <w:tc>
                <w:tcPr>
                  <w:tcW w:w="283" w:type="pct"/>
                  <w:vMerge w:val="restart"/>
                  <w:vAlign w:val="center"/>
                </w:tcPr>
                <w:p>
                  <w:pPr>
                    <w:snapToGrid w:val="0"/>
                    <w:spacing w:line="240" w:lineRule="auto"/>
                    <w:ind w:left="-77" w:leftChars="-32" w:right="-106" w:rightChars="-44"/>
                    <w:jc w:val="center"/>
                    <w:rPr>
                      <w:color w:val="000000"/>
                      <w:kern w:val="0"/>
                      <w:sz w:val="21"/>
                      <w:szCs w:val="21"/>
                    </w:rPr>
                  </w:pPr>
                  <w:r>
                    <w:rPr>
                      <w:color w:val="000000"/>
                      <w:kern w:val="0"/>
                      <w:sz w:val="21"/>
                      <w:szCs w:val="21"/>
                    </w:rPr>
                    <w:t>2021.04.29</w:t>
                  </w:r>
                </w:p>
              </w:tc>
              <w:tc>
                <w:tcPr>
                  <w:tcW w:w="362" w:type="pct"/>
                  <w:vMerge w:val="restart"/>
                  <w:vAlign w:val="center"/>
                </w:tcPr>
                <w:p>
                  <w:pPr>
                    <w:snapToGrid w:val="0"/>
                    <w:spacing w:line="240" w:lineRule="auto"/>
                    <w:ind w:left="-77" w:leftChars="-32" w:right="-106" w:rightChars="-44"/>
                    <w:jc w:val="center"/>
                    <w:rPr>
                      <w:color w:val="000000"/>
                      <w:kern w:val="0"/>
                      <w:sz w:val="21"/>
                      <w:szCs w:val="21"/>
                    </w:rPr>
                  </w:pPr>
                  <w:r>
                    <w:rPr>
                      <w:color w:val="000000"/>
                      <w:kern w:val="0"/>
                      <w:sz w:val="21"/>
                      <w:szCs w:val="21"/>
                    </w:rPr>
                    <w:t>颗粒物</w:t>
                  </w:r>
                </w:p>
              </w:tc>
              <w:tc>
                <w:tcPr>
                  <w:tcW w:w="305" w:type="pct"/>
                  <w:vAlign w:val="center"/>
                </w:tcPr>
                <w:p>
                  <w:pPr>
                    <w:snapToGrid w:val="0"/>
                    <w:spacing w:line="240" w:lineRule="auto"/>
                    <w:ind w:left="-77" w:leftChars="-32" w:right="-106" w:rightChars="-44"/>
                    <w:jc w:val="center"/>
                    <w:rPr>
                      <w:color w:val="000000"/>
                      <w:kern w:val="0"/>
                      <w:sz w:val="21"/>
                      <w:szCs w:val="21"/>
                    </w:rPr>
                  </w:pPr>
                  <w:r>
                    <w:rPr>
                      <w:color w:val="000000"/>
                      <w:kern w:val="0"/>
                      <w:sz w:val="21"/>
                      <w:szCs w:val="21"/>
                    </w:rPr>
                    <w:t>一次</w:t>
                  </w:r>
                </w:p>
              </w:tc>
              <w:tc>
                <w:tcPr>
                  <w:tcW w:w="611" w:type="pct"/>
                  <w:vAlign w:val="center"/>
                </w:tcPr>
                <w:p>
                  <w:pPr>
                    <w:spacing w:line="240" w:lineRule="auto"/>
                    <w:jc w:val="center"/>
                    <w:rPr>
                      <w:sz w:val="21"/>
                      <w:szCs w:val="21"/>
                    </w:rPr>
                  </w:pPr>
                  <w:r>
                    <w:rPr>
                      <w:sz w:val="21"/>
                      <w:szCs w:val="21"/>
                    </w:rPr>
                    <w:t>280</w:t>
                  </w:r>
                </w:p>
              </w:tc>
              <w:tc>
                <w:tcPr>
                  <w:tcW w:w="563" w:type="pct"/>
                  <w:vAlign w:val="bottom"/>
                </w:tcPr>
                <w:p>
                  <w:pPr>
                    <w:spacing w:line="240" w:lineRule="auto"/>
                    <w:jc w:val="center"/>
                    <w:rPr>
                      <w:sz w:val="21"/>
                      <w:szCs w:val="21"/>
                    </w:rPr>
                  </w:pPr>
                  <w:r>
                    <w:rPr>
                      <w:sz w:val="21"/>
                      <w:szCs w:val="21"/>
                    </w:rPr>
                    <w:t>1.1</w:t>
                  </w:r>
                </w:p>
              </w:tc>
              <w:tc>
                <w:tcPr>
                  <w:tcW w:w="532" w:type="pct"/>
                  <w:vAlign w:val="bottom"/>
                </w:tcPr>
                <w:p>
                  <w:pPr>
                    <w:spacing w:line="240" w:lineRule="auto"/>
                    <w:jc w:val="center"/>
                    <w:rPr>
                      <w:sz w:val="21"/>
                      <w:szCs w:val="21"/>
                    </w:rPr>
                  </w:pPr>
                  <w:r>
                    <w:rPr>
                      <w:sz w:val="21"/>
                      <w:szCs w:val="21"/>
                    </w:rPr>
                    <w:t>1.9</w:t>
                  </w:r>
                </w:p>
              </w:tc>
              <w:tc>
                <w:tcPr>
                  <w:tcW w:w="675" w:type="pct"/>
                  <w:vAlign w:val="center"/>
                </w:tcPr>
                <w:p>
                  <w:pPr>
                    <w:spacing w:line="240" w:lineRule="auto"/>
                    <w:jc w:val="center"/>
                    <w:rPr>
                      <w:sz w:val="21"/>
                      <w:szCs w:val="21"/>
                    </w:rPr>
                  </w:pPr>
                  <w:r>
                    <w:rPr>
                      <w:sz w:val="21"/>
                      <w:szCs w:val="21"/>
                    </w:rPr>
                    <w:t>3.1×10</w:t>
                  </w:r>
                  <w:r>
                    <w:rPr>
                      <w:sz w:val="21"/>
                      <w:szCs w:val="21"/>
                      <w:vertAlign w:val="superscript"/>
                    </w:rPr>
                    <w:t>-4</w:t>
                  </w:r>
                </w:p>
              </w:tc>
              <w:tc>
                <w:tcPr>
                  <w:tcW w:w="394" w:type="pct"/>
                  <w:vMerge w:val="restart"/>
                  <w:vAlign w:val="center"/>
                </w:tcPr>
                <w:p>
                  <w:pPr>
                    <w:spacing w:line="240" w:lineRule="auto"/>
                    <w:jc w:val="center"/>
                    <w:rPr>
                      <w:color w:val="000000"/>
                      <w:sz w:val="21"/>
                      <w:szCs w:val="21"/>
                    </w:rPr>
                  </w:pPr>
                  <w:r>
                    <w:rPr>
                      <w:color w:val="000000"/>
                      <w:sz w:val="21"/>
                      <w:szCs w:val="21"/>
                    </w:rPr>
                    <w:t>/</w:t>
                  </w:r>
                </w:p>
              </w:tc>
              <w:tc>
                <w:tcPr>
                  <w:tcW w:w="545" w:type="pct"/>
                  <w:vMerge w:val="restart"/>
                  <w:vAlign w:val="center"/>
                </w:tcPr>
                <w:p>
                  <w:pPr>
                    <w:spacing w:line="240" w:lineRule="auto"/>
                    <w:jc w:val="center"/>
                    <w:rPr>
                      <w:color w:val="000000"/>
                      <w:sz w:val="21"/>
                      <w:szCs w:val="21"/>
                      <w:highlight w:val="yellow"/>
                    </w:rPr>
                  </w:pPr>
                  <w:r>
                    <w:rPr>
                      <w:color w:val="000000"/>
                      <w:sz w:val="21"/>
                      <w:szCs w:val="21"/>
                    </w:rPr>
                    <w:t>20</w:t>
                  </w:r>
                </w:p>
              </w:tc>
              <w:tc>
                <w:tcPr>
                  <w:tcW w:w="263" w:type="pct"/>
                  <w:vMerge w:val="restart"/>
                  <w:vAlign w:val="center"/>
                </w:tcPr>
                <w:p>
                  <w:pPr>
                    <w:snapToGrid w:val="0"/>
                    <w:spacing w:line="240" w:lineRule="auto"/>
                    <w:ind w:left="-77" w:leftChars="-32" w:right="-106" w:rightChars="-44"/>
                    <w:jc w:val="center"/>
                    <w:rPr>
                      <w:kern w:val="0"/>
                      <w:sz w:val="21"/>
                      <w:szCs w:val="21"/>
                    </w:rPr>
                  </w:pPr>
                  <w:r>
                    <w:rPr>
                      <w:kern w:val="0"/>
                      <w:sz w:val="21"/>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pct"/>
                  <w:vMerge w:val="continue"/>
                  <w:vAlign w:val="center"/>
                </w:tcPr>
                <w:p>
                  <w:pPr>
                    <w:snapToGrid w:val="0"/>
                    <w:spacing w:line="240" w:lineRule="auto"/>
                    <w:ind w:left="-77" w:leftChars="-32" w:right="-106" w:rightChars="-44"/>
                    <w:jc w:val="center"/>
                    <w:rPr>
                      <w:color w:val="000000"/>
                      <w:kern w:val="0"/>
                      <w:sz w:val="21"/>
                      <w:szCs w:val="21"/>
                    </w:rPr>
                  </w:pPr>
                </w:p>
              </w:tc>
              <w:tc>
                <w:tcPr>
                  <w:tcW w:w="283" w:type="pct"/>
                  <w:vMerge w:val="continue"/>
                  <w:vAlign w:val="center"/>
                </w:tcPr>
                <w:p>
                  <w:pPr>
                    <w:snapToGrid w:val="0"/>
                    <w:spacing w:line="240" w:lineRule="auto"/>
                    <w:ind w:left="-77" w:leftChars="-32" w:right="-106" w:rightChars="-44"/>
                    <w:jc w:val="center"/>
                    <w:rPr>
                      <w:color w:val="000000"/>
                      <w:kern w:val="0"/>
                      <w:sz w:val="21"/>
                      <w:szCs w:val="21"/>
                    </w:rPr>
                  </w:pPr>
                </w:p>
              </w:tc>
              <w:tc>
                <w:tcPr>
                  <w:tcW w:w="362" w:type="pct"/>
                  <w:vMerge w:val="continue"/>
                  <w:vAlign w:val="center"/>
                </w:tcPr>
                <w:p>
                  <w:pPr>
                    <w:snapToGrid w:val="0"/>
                    <w:spacing w:line="240" w:lineRule="auto"/>
                    <w:ind w:left="-77" w:leftChars="-32" w:right="-106" w:rightChars="-44"/>
                    <w:jc w:val="center"/>
                    <w:rPr>
                      <w:color w:val="000000"/>
                      <w:kern w:val="0"/>
                      <w:sz w:val="21"/>
                      <w:szCs w:val="21"/>
                    </w:rPr>
                  </w:pPr>
                </w:p>
              </w:tc>
              <w:tc>
                <w:tcPr>
                  <w:tcW w:w="305" w:type="pct"/>
                  <w:vAlign w:val="center"/>
                </w:tcPr>
                <w:p>
                  <w:pPr>
                    <w:snapToGrid w:val="0"/>
                    <w:spacing w:line="240" w:lineRule="auto"/>
                    <w:ind w:left="-77" w:leftChars="-32" w:right="-106" w:rightChars="-44"/>
                    <w:jc w:val="center"/>
                    <w:rPr>
                      <w:color w:val="000000"/>
                      <w:kern w:val="0"/>
                      <w:sz w:val="21"/>
                      <w:szCs w:val="21"/>
                    </w:rPr>
                  </w:pPr>
                  <w:r>
                    <w:rPr>
                      <w:color w:val="000000"/>
                      <w:kern w:val="0"/>
                      <w:sz w:val="21"/>
                      <w:szCs w:val="21"/>
                    </w:rPr>
                    <w:t>二次</w:t>
                  </w:r>
                </w:p>
              </w:tc>
              <w:tc>
                <w:tcPr>
                  <w:tcW w:w="611" w:type="pct"/>
                  <w:vAlign w:val="center"/>
                </w:tcPr>
                <w:p>
                  <w:pPr>
                    <w:spacing w:line="240" w:lineRule="auto"/>
                    <w:jc w:val="center"/>
                    <w:rPr>
                      <w:sz w:val="21"/>
                      <w:szCs w:val="21"/>
                    </w:rPr>
                  </w:pPr>
                  <w:r>
                    <w:rPr>
                      <w:sz w:val="21"/>
                      <w:szCs w:val="21"/>
                    </w:rPr>
                    <w:t>298</w:t>
                  </w:r>
                </w:p>
              </w:tc>
              <w:tc>
                <w:tcPr>
                  <w:tcW w:w="563" w:type="pct"/>
                  <w:vAlign w:val="bottom"/>
                </w:tcPr>
                <w:p>
                  <w:pPr>
                    <w:spacing w:line="240" w:lineRule="auto"/>
                    <w:jc w:val="center"/>
                    <w:rPr>
                      <w:sz w:val="21"/>
                      <w:szCs w:val="21"/>
                    </w:rPr>
                  </w:pPr>
                  <w:r>
                    <w:rPr>
                      <w:sz w:val="21"/>
                      <w:szCs w:val="21"/>
                    </w:rPr>
                    <w:t>1.1</w:t>
                  </w:r>
                </w:p>
              </w:tc>
              <w:tc>
                <w:tcPr>
                  <w:tcW w:w="532" w:type="pct"/>
                  <w:vAlign w:val="bottom"/>
                </w:tcPr>
                <w:p>
                  <w:pPr>
                    <w:spacing w:line="240" w:lineRule="auto"/>
                    <w:jc w:val="center"/>
                    <w:rPr>
                      <w:sz w:val="21"/>
                      <w:szCs w:val="21"/>
                    </w:rPr>
                  </w:pPr>
                  <w:r>
                    <w:rPr>
                      <w:sz w:val="21"/>
                      <w:szCs w:val="21"/>
                    </w:rPr>
                    <w:t>2.3</w:t>
                  </w:r>
                </w:p>
              </w:tc>
              <w:tc>
                <w:tcPr>
                  <w:tcW w:w="675" w:type="pct"/>
                  <w:vAlign w:val="center"/>
                </w:tcPr>
                <w:p>
                  <w:pPr>
                    <w:spacing w:line="240" w:lineRule="auto"/>
                    <w:jc w:val="center"/>
                    <w:rPr>
                      <w:sz w:val="21"/>
                      <w:szCs w:val="21"/>
                    </w:rPr>
                  </w:pPr>
                  <w:r>
                    <w:rPr>
                      <w:sz w:val="21"/>
                      <w:szCs w:val="21"/>
                    </w:rPr>
                    <w:t>3.3×10</w:t>
                  </w:r>
                  <w:r>
                    <w:rPr>
                      <w:sz w:val="21"/>
                      <w:szCs w:val="21"/>
                      <w:vertAlign w:val="superscript"/>
                    </w:rPr>
                    <w:t>-4</w:t>
                  </w:r>
                </w:p>
              </w:tc>
              <w:tc>
                <w:tcPr>
                  <w:tcW w:w="394" w:type="pct"/>
                  <w:vMerge w:val="continue"/>
                  <w:vAlign w:val="center"/>
                </w:tcPr>
                <w:p>
                  <w:pPr>
                    <w:snapToGrid w:val="0"/>
                    <w:spacing w:line="240" w:lineRule="auto"/>
                    <w:ind w:left="-77" w:leftChars="-32" w:right="-106" w:rightChars="-44"/>
                    <w:jc w:val="center"/>
                    <w:rPr>
                      <w:color w:val="000000"/>
                      <w:kern w:val="0"/>
                      <w:sz w:val="21"/>
                      <w:szCs w:val="21"/>
                    </w:rPr>
                  </w:pPr>
                </w:p>
              </w:tc>
              <w:tc>
                <w:tcPr>
                  <w:tcW w:w="545" w:type="pct"/>
                  <w:vMerge w:val="continue"/>
                  <w:vAlign w:val="center"/>
                </w:tcPr>
                <w:p>
                  <w:pPr>
                    <w:snapToGrid w:val="0"/>
                    <w:spacing w:line="240" w:lineRule="auto"/>
                    <w:ind w:left="-77" w:leftChars="-32" w:right="-106" w:rightChars="-44"/>
                    <w:jc w:val="center"/>
                    <w:rPr>
                      <w:color w:val="000000"/>
                      <w:kern w:val="0"/>
                      <w:sz w:val="21"/>
                      <w:szCs w:val="21"/>
                    </w:rPr>
                  </w:pPr>
                </w:p>
              </w:tc>
              <w:tc>
                <w:tcPr>
                  <w:tcW w:w="263" w:type="pct"/>
                  <w:vMerge w:val="continue"/>
                  <w:vAlign w:val="center"/>
                </w:tcPr>
                <w:p>
                  <w:pPr>
                    <w:snapToGrid w:val="0"/>
                    <w:spacing w:line="240" w:lineRule="auto"/>
                    <w:ind w:left="-77" w:leftChars="-32" w:right="-106" w:rightChars="-44"/>
                    <w:jc w:val="center"/>
                    <w:rPr>
                      <w:kern w:val="0"/>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pct"/>
                  <w:vMerge w:val="continue"/>
                  <w:vAlign w:val="center"/>
                </w:tcPr>
                <w:p>
                  <w:pPr>
                    <w:snapToGrid w:val="0"/>
                    <w:spacing w:line="240" w:lineRule="auto"/>
                    <w:ind w:left="-77" w:leftChars="-32" w:right="-106" w:rightChars="-44"/>
                    <w:jc w:val="center"/>
                    <w:rPr>
                      <w:color w:val="000000"/>
                      <w:kern w:val="0"/>
                      <w:sz w:val="21"/>
                      <w:szCs w:val="21"/>
                    </w:rPr>
                  </w:pPr>
                </w:p>
              </w:tc>
              <w:tc>
                <w:tcPr>
                  <w:tcW w:w="283" w:type="pct"/>
                  <w:vMerge w:val="continue"/>
                  <w:vAlign w:val="center"/>
                </w:tcPr>
                <w:p>
                  <w:pPr>
                    <w:snapToGrid w:val="0"/>
                    <w:spacing w:line="240" w:lineRule="auto"/>
                    <w:ind w:left="-77" w:leftChars="-32" w:right="-106" w:rightChars="-44"/>
                    <w:jc w:val="center"/>
                    <w:rPr>
                      <w:color w:val="000000"/>
                      <w:kern w:val="0"/>
                      <w:sz w:val="21"/>
                      <w:szCs w:val="21"/>
                    </w:rPr>
                  </w:pPr>
                </w:p>
              </w:tc>
              <w:tc>
                <w:tcPr>
                  <w:tcW w:w="362" w:type="pct"/>
                  <w:vMerge w:val="continue"/>
                  <w:vAlign w:val="center"/>
                </w:tcPr>
                <w:p>
                  <w:pPr>
                    <w:snapToGrid w:val="0"/>
                    <w:spacing w:line="240" w:lineRule="auto"/>
                    <w:ind w:left="-77" w:leftChars="-32" w:right="-106" w:rightChars="-44"/>
                    <w:jc w:val="center"/>
                    <w:rPr>
                      <w:color w:val="000000"/>
                      <w:kern w:val="0"/>
                      <w:sz w:val="21"/>
                      <w:szCs w:val="21"/>
                    </w:rPr>
                  </w:pPr>
                </w:p>
              </w:tc>
              <w:tc>
                <w:tcPr>
                  <w:tcW w:w="305" w:type="pct"/>
                  <w:vAlign w:val="center"/>
                </w:tcPr>
                <w:p>
                  <w:pPr>
                    <w:snapToGrid w:val="0"/>
                    <w:spacing w:line="240" w:lineRule="auto"/>
                    <w:ind w:left="-77" w:leftChars="-32" w:right="-106" w:rightChars="-44"/>
                    <w:jc w:val="center"/>
                    <w:rPr>
                      <w:color w:val="000000"/>
                      <w:kern w:val="0"/>
                      <w:sz w:val="21"/>
                      <w:szCs w:val="21"/>
                    </w:rPr>
                  </w:pPr>
                  <w:r>
                    <w:rPr>
                      <w:color w:val="000000"/>
                      <w:kern w:val="0"/>
                      <w:sz w:val="21"/>
                      <w:szCs w:val="21"/>
                    </w:rPr>
                    <w:t>三次</w:t>
                  </w:r>
                </w:p>
              </w:tc>
              <w:tc>
                <w:tcPr>
                  <w:tcW w:w="611" w:type="pct"/>
                  <w:vAlign w:val="center"/>
                </w:tcPr>
                <w:p>
                  <w:pPr>
                    <w:spacing w:line="240" w:lineRule="auto"/>
                    <w:jc w:val="center"/>
                    <w:rPr>
                      <w:sz w:val="21"/>
                      <w:szCs w:val="21"/>
                    </w:rPr>
                  </w:pPr>
                  <w:r>
                    <w:rPr>
                      <w:sz w:val="21"/>
                      <w:szCs w:val="21"/>
                    </w:rPr>
                    <w:t>296</w:t>
                  </w:r>
                </w:p>
              </w:tc>
              <w:tc>
                <w:tcPr>
                  <w:tcW w:w="563" w:type="pct"/>
                  <w:vAlign w:val="bottom"/>
                </w:tcPr>
                <w:p>
                  <w:pPr>
                    <w:spacing w:line="240" w:lineRule="auto"/>
                    <w:jc w:val="center"/>
                    <w:rPr>
                      <w:sz w:val="21"/>
                      <w:szCs w:val="21"/>
                    </w:rPr>
                  </w:pPr>
                  <w:r>
                    <w:rPr>
                      <w:sz w:val="21"/>
                      <w:szCs w:val="21"/>
                    </w:rPr>
                    <w:t>1.8</w:t>
                  </w:r>
                </w:p>
              </w:tc>
              <w:tc>
                <w:tcPr>
                  <w:tcW w:w="532" w:type="pct"/>
                  <w:vAlign w:val="bottom"/>
                </w:tcPr>
                <w:p>
                  <w:pPr>
                    <w:spacing w:line="240" w:lineRule="auto"/>
                    <w:jc w:val="center"/>
                    <w:rPr>
                      <w:sz w:val="21"/>
                      <w:szCs w:val="21"/>
                    </w:rPr>
                  </w:pPr>
                  <w:r>
                    <w:rPr>
                      <w:sz w:val="21"/>
                      <w:szCs w:val="21"/>
                    </w:rPr>
                    <w:t>2.9</w:t>
                  </w:r>
                </w:p>
              </w:tc>
              <w:tc>
                <w:tcPr>
                  <w:tcW w:w="675" w:type="pct"/>
                  <w:vAlign w:val="center"/>
                </w:tcPr>
                <w:p>
                  <w:pPr>
                    <w:spacing w:line="240" w:lineRule="auto"/>
                    <w:jc w:val="center"/>
                    <w:rPr>
                      <w:sz w:val="21"/>
                      <w:szCs w:val="21"/>
                    </w:rPr>
                  </w:pPr>
                  <w:r>
                    <w:rPr>
                      <w:sz w:val="21"/>
                      <w:szCs w:val="21"/>
                    </w:rPr>
                    <w:t>4.8×10</w:t>
                  </w:r>
                  <w:r>
                    <w:rPr>
                      <w:sz w:val="21"/>
                      <w:szCs w:val="21"/>
                      <w:vertAlign w:val="superscript"/>
                    </w:rPr>
                    <w:t>-4</w:t>
                  </w:r>
                </w:p>
              </w:tc>
              <w:tc>
                <w:tcPr>
                  <w:tcW w:w="394" w:type="pct"/>
                  <w:vMerge w:val="continue"/>
                  <w:vAlign w:val="center"/>
                </w:tcPr>
                <w:p>
                  <w:pPr>
                    <w:snapToGrid w:val="0"/>
                    <w:spacing w:line="240" w:lineRule="auto"/>
                    <w:ind w:left="-77" w:leftChars="-32" w:right="-106" w:rightChars="-44"/>
                    <w:jc w:val="center"/>
                    <w:rPr>
                      <w:color w:val="000000"/>
                      <w:kern w:val="0"/>
                      <w:sz w:val="21"/>
                      <w:szCs w:val="21"/>
                    </w:rPr>
                  </w:pPr>
                </w:p>
              </w:tc>
              <w:tc>
                <w:tcPr>
                  <w:tcW w:w="545" w:type="pct"/>
                  <w:vMerge w:val="continue"/>
                  <w:vAlign w:val="center"/>
                </w:tcPr>
                <w:p>
                  <w:pPr>
                    <w:snapToGrid w:val="0"/>
                    <w:spacing w:line="240" w:lineRule="auto"/>
                    <w:ind w:left="-77" w:leftChars="-32" w:right="-106" w:rightChars="-44"/>
                    <w:jc w:val="center"/>
                    <w:rPr>
                      <w:color w:val="000000"/>
                      <w:kern w:val="0"/>
                      <w:sz w:val="21"/>
                      <w:szCs w:val="21"/>
                    </w:rPr>
                  </w:pPr>
                </w:p>
              </w:tc>
              <w:tc>
                <w:tcPr>
                  <w:tcW w:w="263" w:type="pct"/>
                  <w:vMerge w:val="continue"/>
                  <w:vAlign w:val="center"/>
                </w:tcPr>
                <w:p>
                  <w:pPr>
                    <w:snapToGrid w:val="0"/>
                    <w:spacing w:line="240" w:lineRule="auto"/>
                    <w:ind w:left="-77" w:leftChars="-32" w:right="-106" w:rightChars="-44"/>
                    <w:jc w:val="center"/>
                    <w:rPr>
                      <w:kern w:val="0"/>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pct"/>
                  <w:vMerge w:val="continue"/>
                  <w:vAlign w:val="center"/>
                </w:tcPr>
                <w:p>
                  <w:pPr>
                    <w:snapToGrid w:val="0"/>
                    <w:spacing w:line="240" w:lineRule="auto"/>
                    <w:ind w:left="-77" w:leftChars="-32" w:right="-106" w:rightChars="-44"/>
                    <w:jc w:val="center"/>
                    <w:rPr>
                      <w:color w:val="000000"/>
                      <w:kern w:val="0"/>
                      <w:sz w:val="21"/>
                      <w:szCs w:val="21"/>
                    </w:rPr>
                  </w:pPr>
                </w:p>
              </w:tc>
              <w:tc>
                <w:tcPr>
                  <w:tcW w:w="283" w:type="pct"/>
                  <w:vMerge w:val="continue"/>
                  <w:vAlign w:val="center"/>
                </w:tcPr>
                <w:p>
                  <w:pPr>
                    <w:snapToGrid w:val="0"/>
                    <w:spacing w:line="240" w:lineRule="auto"/>
                    <w:ind w:left="-77" w:leftChars="-32" w:right="-106" w:rightChars="-44"/>
                    <w:jc w:val="center"/>
                    <w:rPr>
                      <w:color w:val="000000"/>
                      <w:kern w:val="0"/>
                      <w:sz w:val="21"/>
                      <w:szCs w:val="21"/>
                    </w:rPr>
                  </w:pPr>
                </w:p>
              </w:tc>
              <w:tc>
                <w:tcPr>
                  <w:tcW w:w="362" w:type="pct"/>
                  <w:vMerge w:val="continue"/>
                  <w:vAlign w:val="center"/>
                </w:tcPr>
                <w:p>
                  <w:pPr>
                    <w:snapToGrid w:val="0"/>
                    <w:spacing w:line="240" w:lineRule="auto"/>
                    <w:ind w:left="-77" w:leftChars="-32" w:right="-106" w:rightChars="-44"/>
                    <w:jc w:val="center"/>
                    <w:rPr>
                      <w:color w:val="000000"/>
                      <w:kern w:val="0"/>
                      <w:sz w:val="21"/>
                      <w:szCs w:val="21"/>
                    </w:rPr>
                  </w:pPr>
                </w:p>
              </w:tc>
              <w:tc>
                <w:tcPr>
                  <w:tcW w:w="305" w:type="pct"/>
                  <w:vAlign w:val="center"/>
                </w:tcPr>
                <w:p>
                  <w:pPr>
                    <w:snapToGrid w:val="0"/>
                    <w:spacing w:line="240" w:lineRule="auto"/>
                    <w:ind w:left="-77" w:leftChars="-32" w:right="-106" w:rightChars="-44"/>
                    <w:jc w:val="center"/>
                    <w:rPr>
                      <w:color w:val="000000"/>
                      <w:kern w:val="0"/>
                      <w:sz w:val="21"/>
                      <w:szCs w:val="21"/>
                    </w:rPr>
                  </w:pPr>
                  <w:r>
                    <w:rPr>
                      <w:color w:val="000000"/>
                      <w:kern w:val="0"/>
                      <w:sz w:val="21"/>
                      <w:szCs w:val="21"/>
                    </w:rPr>
                    <w:t>均值</w:t>
                  </w:r>
                </w:p>
              </w:tc>
              <w:tc>
                <w:tcPr>
                  <w:tcW w:w="611" w:type="pct"/>
                  <w:vAlign w:val="center"/>
                </w:tcPr>
                <w:p>
                  <w:pPr>
                    <w:snapToGrid w:val="0"/>
                    <w:spacing w:line="240" w:lineRule="auto"/>
                    <w:ind w:left="-77" w:leftChars="-32" w:right="-106" w:rightChars="-44"/>
                    <w:jc w:val="center"/>
                    <w:rPr>
                      <w:sz w:val="21"/>
                      <w:szCs w:val="21"/>
                    </w:rPr>
                  </w:pPr>
                  <w:r>
                    <w:rPr>
                      <w:sz w:val="21"/>
                      <w:szCs w:val="21"/>
                    </w:rPr>
                    <w:t>291</w:t>
                  </w:r>
                </w:p>
              </w:tc>
              <w:tc>
                <w:tcPr>
                  <w:tcW w:w="563" w:type="pct"/>
                  <w:vAlign w:val="center"/>
                </w:tcPr>
                <w:p>
                  <w:pPr>
                    <w:snapToGrid w:val="0"/>
                    <w:spacing w:line="240" w:lineRule="auto"/>
                    <w:ind w:left="-77" w:leftChars="-32" w:right="-106" w:rightChars="-44"/>
                    <w:jc w:val="center"/>
                    <w:rPr>
                      <w:sz w:val="21"/>
                      <w:szCs w:val="21"/>
                    </w:rPr>
                  </w:pPr>
                  <w:r>
                    <w:rPr>
                      <w:sz w:val="21"/>
                      <w:szCs w:val="21"/>
                    </w:rPr>
                    <w:t>1.3</w:t>
                  </w:r>
                </w:p>
              </w:tc>
              <w:tc>
                <w:tcPr>
                  <w:tcW w:w="532" w:type="pct"/>
                  <w:vAlign w:val="center"/>
                </w:tcPr>
                <w:p>
                  <w:pPr>
                    <w:snapToGrid w:val="0"/>
                    <w:spacing w:line="240" w:lineRule="auto"/>
                    <w:ind w:left="-77" w:leftChars="-32" w:right="-106" w:rightChars="-44"/>
                    <w:jc w:val="center"/>
                    <w:rPr>
                      <w:sz w:val="21"/>
                      <w:szCs w:val="21"/>
                    </w:rPr>
                  </w:pPr>
                  <w:r>
                    <w:rPr>
                      <w:sz w:val="21"/>
                      <w:szCs w:val="21"/>
                    </w:rPr>
                    <w:t>2.4</w:t>
                  </w:r>
                </w:p>
              </w:tc>
              <w:tc>
                <w:tcPr>
                  <w:tcW w:w="675" w:type="pct"/>
                  <w:vAlign w:val="center"/>
                </w:tcPr>
                <w:p>
                  <w:pPr>
                    <w:snapToGrid w:val="0"/>
                    <w:spacing w:line="240" w:lineRule="auto"/>
                    <w:ind w:left="-77" w:leftChars="-32" w:right="-106" w:rightChars="-44"/>
                    <w:jc w:val="center"/>
                    <w:rPr>
                      <w:sz w:val="21"/>
                      <w:szCs w:val="21"/>
                    </w:rPr>
                  </w:pPr>
                  <w:r>
                    <w:rPr>
                      <w:sz w:val="21"/>
                      <w:szCs w:val="21"/>
                    </w:rPr>
                    <w:t>3.7×10</w:t>
                  </w:r>
                  <w:r>
                    <w:rPr>
                      <w:sz w:val="21"/>
                      <w:szCs w:val="21"/>
                      <w:vertAlign w:val="superscript"/>
                    </w:rPr>
                    <w:t>-4</w:t>
                  </w:r>
                </w:p>
              </w:tc>
              <w:tc>
                <w:tcPr>
                  <w:tcW w:w="394" w:type="pct"/>
                  <w:vMerge w:val="continue"/>
                  <w:vAlign w:val="center"/>
                </w:tcPr>
                <w:p>
                  <w:pPr>
                    <w:snapToGrid w:val="0"/>
                    <w:spacing w:line="240" w:lineRule="auto"/>
                    <w:ind w:left="-77" w:leftChars="-32" w:right="-106" w:rightChars="-44"/>
                    <w:jc w:val="center"/>
                    <w:rPr>
                      <w:color w:val="000000"/>
                      <w:kern w:val="0"/>
                      <w:sz w:val="21"/>
                      <w:szCs w:val="21"/>
                    </w:rPr>
                  </w:pPr>
                </w:p>
              </w:tc>
              <w:tc>
                <w:tcPr>
                  <w:tcW w:w="545" w:type="pct"/>
                  <w:vMerge w:val="continue"/>
                  <w:vAlign w:val="center"/>
                </w:tcPr>
                <w:p>
                  <w:pPr>
                    <w:snapToGrid w:val="0"/>
                    <w:spacing w:line="240" w:lineRule="auto"/>
                    <w:ind w:left="-77" w:leftChars="-32" w:right="-106" w:rightChars="-44"/>
                    <w:jc w:val="center"/>
                    <w:rPr>
                      <w:color w:val="000000"/>
                      <w:kern w:val="0"/>
                      <w:sz w:val="21"/>
                      <w:szCs w:val="21"/>
                    </w:rPr>
                  </w:pPr>
                </w:p>
              </w:tc>
              <w:tc>
                <w:tcPr>
                  <w:tcW w:w="263" w:type="pct"/>
                  <w:vMerge w:val="continue"/>
                  <w:vAlign w:val="center"/>
                </w:tcPr>
                <w:p>
                  <w:pPr>
                    <w:snapToGrid w:val="0"/>
                    <w:spacing w:line="240" w:lineRule="auto"/>
                    <w:ind w:left="-77" w:leftChars="-32" w:right="-106" w:rightChars="-44"/>
                    <w:jc w:val="center"/>
                    <w:rPr>
                      <w:kern w:val="0"/>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pct"/>
                  <w:vMerge w:val="continue"/>
                  <w:vAlign w:val="center"/>
                </w:tcPr>
                <w:p>
                  <w:pPr>
                    <w:spacing w:line="240" w:lineRule="auto"/>
                    <w:jc w:val="center"/>
                    <w:rPr>
                      <w:sz w:val="21"/>
                      <w:szCs w:val="21"/>
                    </w:rPr>
                  </w:pPr>
                </w:p>
              </w:tc>
              <w:tc>
                <w:tcPr>
                  <w:tcW w:w="283" w:type="pct"/>
                  <w:vMerge w:val="continue"/>
                  <w:vAlign w:val="center"/>
                </w:tcPr>
                <w:p>
                  <w:pPr>
                    <w:snapToGrid w:val="0"/>
                    <w:spacing w:line="240" w:lineRule="auto"/>
                    <w:ind w:left="-77" w:leftChars="-32" w:right="-106" w:rightChars="-44"/>
                    <w:jc w:val="center"/>
                    <w:rPr>
                      <w:color w:val="000000"/>
                      <w:kern w:val="0"/>
                      <w:sz w:val="21"/>
                      <w:szCs w:val="21"/>
                    </w:rPr>
                  </w:pPr>
                </w:p>
              </w:tc>
              <w:tc>
                <w:tcPr>
                  <w:tcW w:w="362" w:type="pct"/>
                  <w:vMerge w:val="restart"/>
                  <w:vAlign w:val="center"/>
                </w:tcPr>
                <w:p>
                  <w:pPr>
                    <w:snapToGrid w:val="0"/>
                    <w:spacing w:line="240" w:lineRule="auto"/>
                    <w:ind w:left="-77" w:leftChars="-32" w:right="-106" w:rightChars="-44"/>
                    <w:jc w:val="center"/>
                    <w:rPr>
                      <w:color w:val="000000"/>
                      <w:kern w:val="0"/>
                      <w:sz w:val="21"/>
                      <w:szCs w:val="21"/>
                    </w:rPr>
                  </w:pPr>
                  <w:r>
                    <w:rPr>
                      <w:color w:val="000000"/>
                      <w:kern w:val="0"/>
                      <w:sz w:val="21"/>
                      <w:szCs w:val="21"/>
                    </w:rPr>
                    <w:t>氮氧化物</w:t>
                  </w:r>
                </w:p>
              </w:tc>
              <w:tc>
                <w:tcPr>
                  <w:tcW w:w="305" w:type="pct"/>
                  <w:vAlign w:val="center"/>
                </w:tcPr>
                <w:p>
                  <w:pPr>
                    <w:snapToGrid w:val="0"/>
                    <w:spacing w:line="240" w:lineRule="auto"/>
                    <w:ind w:left="-77" w:leftChars="-32" w:right="-106" w:rightChars="-44"/>
                    <w:jc w:val="center"/>
                    <w:rPr>
                      <w:color w:val="000000"/>
                      <w:kern w:val="0"/>
                      <w:sz w:val="21"/>
                      <w:szCs w:val="21"/>
                    </w:rPr>
                  </w:pPr>
                  <w:r>
                    <w:rPr>
                      <w:color w:val="000000"/>
                      <w:kern w:val="0"/>
                      <w:sz w:val="21"/>
                      <w:szCs w:val="21"/>
                    </w:rPr>
                    <w:t>一次</w:t>
                  </w:r>
                </w:p>
              </w:tc>
              <w:tc>
                <w:tcPr>
                  <w:tcW w:w="611" w:type="pct"/>
                  <w:vAlign w:val="center"/>
                </w:tcPr>
                <w:p>
                  <w:pPr>
                    <w:spacing w:line="240" w:lineRule="auto"/>
                    <w:jc w:val="center"/>
                    <w:rPr>
                      <w:sz w:val="21"/>
                      <w:szCs w:val="21"/>
                    </w:rPr>
                  </w:pPr>
                  <w:r>
                    <w:rPr>
                      <w:sz w:val="21"/>
                      <w:szCs w:val="21"/>
                    </w:rPr>
                    <w:t>280</w:t>
                  </w:r>
                </w:p>
              </w:tc>
              <w:tc>
                <w:tcPr>
                  <w:tcW w:w="563" w:type="pct"/>
                  <w:vAlign w:val="bottom"/>
                </w:tcPr>
                <w:p>
                  <w:pPr>
                    <w:spacing w:line="240" w:lineRule="auto"/>
                    <w:jc w:val="center"/>
                    <w:rPr>
                      <w:sz w:val="21"/>
                      <w:szCs w:val="21"/>
                    </w:rPr>
                  </w:pPr>
                  <w:r>
                    <w:rPr>
                      <w:sz w:val="21"/>
                      <w:szCs w:val="21"/>
                    </w:rPr>
                    <w:t>27</w:t>
                  </w:r>
                </w:p>
              </w:tc>
              <w:tc>
                <w:tcPr>
                  <w:tcW w:w="532" w:type="pct"/>
                  <w:vAlign w:val="bottom"/>
                </w:tcPr>
                <w:p>
                  <w:pPr>
                    <w:spacing w:line="240" w:lineRule="auto"/>
                    <w:jc w:val="center"/>
                    <w:rPr>
                      <w:sz w:val="21"/>
                      <w:szCs w:val="21"/>
                    </w:rPr>
                  </w:pPr>
                  <w:r>
                    <w:rPr>
                      <w:sz w:val="21"/>
                      <w:szCs w:val="21"/>
                    </w:rPr>
                    <w:t>28</w:t>
                  </w:r>
                </w:p>
              </w:tc>
              <w:tc>
                <w:tcPr>
                  <w:tcW w:w="675" w:type="pct"/>
                  <w:vAlign w:val="center"/>
                </w:tcPr>
                <w:p>
                  <w:pPr>
                    <w:spacing w:line="240" w:lineRule="auto"/>
                    <w:jc w:val="center"/>
                    <w:rPr>
                      <w:sz w:val="21"/>
                      <w:szCs w:val="21"/>
                    </w:rPr>
                  </w:pPr>
                  <w:r>
                    <w:rPr>
                      <w:sz w:val="21"/>
                      <w:szCs w:val="21"/>
                    </w:rPr>
                    <w:t>0.00756</w:t>
                  </w:r>
                </w:p>
              </w:tc>
              <w:tc>
                <w:tcPr>
                  <w:tcW w:w="394" w:type="pct"/>
                  <w:vMerge w:val="restart"/>
                  <w:vAlign w:val="center"/>
                </w:tcPr>
                <w:p>
                  <w:pPr>
                    <w:spacing w:line="240" w:lineRule="auto"/>
                    <w:jc w:val="center"/>
                    <w:rPr>
                      <w:color w:val="000000"/>
                      <w:sz w:val="21"/>
                      <w:szCs w:val="21"/>
                    </w:rPr>
                  </w:pPr>
                  <w:r>
                    <w:rPr>
                      <w:color w:val="000000"/>
                      <w:sz w:val="21"/>
                      <w:szCs w:val="21"/>
                    </w:rPr>
                    <w:t>/</w:t>
                  </w:r>
                </w:p>
              </w:tc>
              <w:tc>
                <w:tcPr>
                  <w:tcW w:w="545" w:type="pct"/>
                  <w:vMerge w:val="restart"/>
                  <w:vAlign w:val="center"/>
                </w:tcPr>
                <w:p>
                  <w:pPr>
                    <w:spacing w:line="240" w:lineRule="auto"/>
                    <w:jc w:val="center"/>
                    <w:rPr>
                      <w:color w:val="000000"/>
                      <w:sz w:val="21"/>
                      <w:szCs w:val="21"/>
                    </w:rPr>
                  </w:pPr>
                  <w:r>
                    <w:rPr>
                      <w:color w:val="000000"/>
                      <w:sz w:val="21"/>
                      <w:szCs w:val="21"/>
                    </w:rPr>
                    <w:t>30</w:t>
                  </w:r>
                </w:p>
              </w:tc>
              <w:tc>
                <w:tcPr>
                  <w:tcW w:w="263" w:type="pct"/>
                  <w:vMerge w:val="restart"/>
                  <w:vAlign w:val="center"/>
                </w:tcPr>
                <w:p>
                  <w:pPr>
                    <w:snapToGrid w:val="0"/>
                    <w:spacing w:line="240" w:lineRule="auto"/>
                    <w:ind w:left="-77" w:leftChars="-32" w:right="-106" w:rightChars="-44"/>
                    <w:jc w:val="center"/>
                    <w:rPr>
                      <w:kern w:val="0"/>
                      <w:sz w:val="21"/>
                      <w:szCs w:val="21"/>
                    </w:rPr>
                  </w:pPr>
                  <w:r>
                    <w:rPr>
                      <w:kern w:val="0"/>
                      <w:sz w:val="21"/>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pct"/>
                  <w:vMerge w:val="continue"/>
                  <w:vAlign w:val="center"/>
                </w:tcPr>
                <w:p>
                  <w:pPr>
                    <w:snapToGrid w:val="0"/>
                    <w:spacing w:line="240" w:lineRule="auto"/>
                    <w:ind w:left="-77" w:leftChars="-32" w:right="-106" w:rightChars="-44"/>
                    <w:jc w:val="center"/>
                    <w:rPr>
                      <w:color w:val="000000"/>
                      <w:kern w:val="0"/>
                      <w:sz w:val="21"/>
                      <w:szCs w:val="21"/>
                    </w:rPr>
                  </w:pPr>
                </w:p>
              </w:tc>
              <w:tc>
                <w:tcPr>
                  <w:tcW w:w="283" w:type="pct"/>
                  <w:vMerge w:val="continue"/>
                  <w:vAlign w:val="center"/>
                </w:tcPr>
                <w:p>
                  <w:pPr>
                    <w:snapToGrid w:val="0"/>
                    <w:spacing w:line="240" w:lineRule="auto"/>
                    <w:ind w:left="-77" w:leftChars="-32" w:right="-106" w:rightChars="-44"/>
                    <w:jc w:val="center"/>
                    <w:rPr>
                      <w:color w:val="000000"/>
                      <w:kern w:val="0"/>
                      <w:sz w:val="21"/>
                      <w:szCs w:val="21"/>
                    </w:rPr>
                  </w:pPr>
                </w:p>
              </w:tc>
              <w:tc>
                <w:tcPr>
                  <w:tcW w:w="362" w:type="pct"/>
                  <w:vMerge w:val="continue"/>
                  <w:vAlign w:val="center"/>
                </w:tcPr>
                <w:p>
                  <w:pPr>
                    <w:snapToGrid w:val="0"/>
                    <w:spacing w:line="240" w:lineRule="auto"/>
                    <w:ind w:left="-77" w:leftChars="-32" w:right="-106" w:rightChars="-44"/>
                    <w:jc w:val="center"/>
                    <w:rPr>
                      <w:color w:val="000000"/>
                      <w:kern w:val="0"/>
                      <w:sz w:val="21"/>
                      <w:szCs w:val="21"/>
                    </w:rPr>
                  </w:pPr>
                </w:p>
              </w:tc>
              <w:tc>
                <w:tcPr>
                  <w:tcW w:w="305" w:type="pct"/>
                  <w:vAlign w:val="center"/>
                </w:tcPr>
                <w:p>
                  <w:pPr>
                    <w:snapToGrid w:val="0"/>
                    <w:spacing w:line="240" w:lineRule="auto"/>
                    <w:ind w:left="-77" w:leftChars="-32" w:right="-106" w:rightChars="-44"/>
                    <w:jc w:val="center"/>
                    <w:rPr>
                      <w:color w:val="000000"/>
                      <w:kern w:val="0"/>
                      <w:sz w:val="21"/>
                      <w:szCs w:val="21"/>
                    </w:rPr>
                  </w:pPr>
                  <w:r>
                    <w:rPr>
                      <w:color w:val="000000"/>
                      <w:kern w:val="0"/>
                      <w:sz w:val="21"/>
                      <w:szCs w:val="21"/>
                    </w:rPr>
                    <w:t>二次</w:t>
                  </w:r>
                </w:p>
              </w:tc>
              <w:tc>
                <w:tcPr>
                  <w:tcW w:w="611" w:type="pct"/>
                  <w:vAlign w:val="center"/>
                </w:tcPr>
                <w:p>
                  <w:pPr>
                    <w:spacing w:line="240" w:lineRule="auto"/>
                    <w:jc w:val="center"/>
                    <w:rPr>
                      <w:sz w:val="21"/>
                      <w:szCs w:val="21"/>
                    </w:rPr>
                  </w:pPr>
                  <w:r>
                    <w:rPr>
                      <w:sz w:val="21"/>
                      <w:szCs w:val="21"/>
                    </w:rPr>
                    <w:t>298</w:t>
                  </w:r>
                </w:p>
              </w:tc>
              <w:tc>
                <w:tcPr>
                  <w:tcW w:w="563" w:type="pct"/>
                  <w:vAlign w:val="bottom"/>
                </w:tcPr>
                <w:p>
                  <w:pPr>
                    <w:spacing w:line="240" w:lineRule="auto"/>
                    <w:jc w:val="center"/>
                    <w:rPr>
                      <w:sz w:val="21"/>
                      <w:szCs w:val="21"/>
                    </w:rPr>
                  </w:pPr>
                  <w:r>
                    <w:rPr>
                      <w:sz w:val="21"/>
                      <w:szCs w:val="21"/>
                    </w:rPr>
                    <w:t>27</w:t>
                  </w:r>
                </w:p>
              </w:tc>
              <w:tc>
                <w:tcPr>
                  <w:tcW w:w="532" w:type="pct"/>
                  <w:vAlign w:val="bottom"/>
                </w:tcPr>
                <w:p>
                  <w:pPr>
                    <w:spacing w:line="240" w:lineRule="auto"/>
                    <w:jc w:val="center"/>
                    <w:rPr>
                      <w:sz w:val="21"/>
                      <w:szCs w:val="21"/>
                    </w:rPr>
                  </w:pPr>
                  <w:r>
                    <w:rPr>
                      <w:sz w:val="21"/>
                      <w:szCs w:val="21"/>
                    </w:rPr>
                    <w:t>28</w:t>
                  </w:r>
                </w:p>
              </w:tc>
              <w:tc>
                <w:tcPr>
                  <w:tcW w:w="675" w:type="pct"/>
                  <w:vAlign w:val="center"/>
                </w:tcPr>
                <w:p>
                  <w:pPr>
                    <w:spacing w:line="240" w:lineRule="auto"/>
                    <w:jc w:val="center"/>
                    <w:rPr>
                      <w:sz w:val="21"/>
                      <w:szCs w:val="21"/>
                    </w:rPr>
                  </w:pPr>
                  <w:r>
                    <w:rPr>
                      <w:sz w:val="21"/>
                      <w:szCs w:val="21"/>
                    </w:rPr>
                    <w:t>0.00805</w:t>
                  </w:r>
                </w:p>
              </w:tc>
              <w:tc>
                <w:tcPr>
                  <w:tcW w:w="394" w:type="pct"/>
                  <w:vMerge w:val="continue"/>
                  <w:vAlign w:val="center"/>
                </w:tcPr>
                <w:p>
                  <w:pPr>
                    <w:spacing w:line="240" w:lineRule="auto"/>
                    <w:jc w:val="center"/>
                    <w:rPr>
                      <w:color w:val="000000"/>
                      <w:sz w:val="21"/>
                      <w:szCs w:val="21"/>
                    </w:rPr>
                  </w:pPr>
                </w:p>
              </w:tc>
              <w:tc>
                <w:tcPr>
                  <w:tcW w:w="545" w:type="pct"/>
                  <w:vMerge w:val="continue"/>
                  <w:vAlign w:val="center"/>
                </w:tcPr>
                <w:p>
                  <w:pPr>
                    <w:spacing w:line="240" w:lineRule="auto"/>
                    <w:jc w:val="center"/>
                    <w:rPr>
                      <w:color w:val="000000"/>
                      <w:sz w:val="21"/>
                      <w:szCs w:val="21"/>
                    </w:rPr>
                  </w:pPr>
                </w:p>
              </w:tc>
              <w:tc>
                <w:tcPr>
                  <w:tcW w:w="263" w:type="pct"/>
                  <w:vMerge w:val="continue"/>
                  <w:vAlign w:val="center"/>
                </w:tcPr>
                <w:p>
                  <w:pPr>
                    <w:snapToGrid w:val="0"/>
                    <w:spacing w:line="240" w:lineRule="auto"/>
                    <w:ind w:left="-77" w:leftChars="-32" w:right="-106" w:rightChars="-44"/>
                    <w:jc w:val="center"/>
                    <w:rPr>
                      <w:kern w:val="0"/>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pct"/>
                  <w:vMerge w:val="continue"/>
                  <w:vAlign w:val="center"/>
                </w:tcPr>
                <w:p>
                  <w:pPr>
                    <w:snapToGrid w:val="0"/>
                    <w:spacing w:line="240" w:lineRule="auto"/>
                    <w:ind w:left="-77" w:leftChars="-32" w:right="-106" w:rightChars="-44"/>
                    <w:jc w:val="center"/>
                    <w:rPr>
                      <w:color w:val="000000"/>
                      <w:kern w:val="0"/>
                      <w:sz w:val="21"/>
                      <w:szCs w:val="21"/>
                    </w:rPr>
                  </w:pPr>
                </w:p>
              </w:tc>
              <w:tc>
                <w:tcPr>
                  <w:tcW w:w="283" w:type="pct"/>
                  <w:vMerge w:val="continue"/>
                  <w:vAlign w:val="center"/>
                </w:tcPr>
                <w:p>
                  <w:pPr>
                    <w:snapToGrid w:val="0"/>
                    <w:spacing w:line="240" w:lineRule="auto"/>
                    <w:ind w:left="-77" w:leftChars="-32" w:right="-106" w:rightChars="-44"/>
                    <w:jc w:val="center"/>
                    <w:rPr>
                      <w:color w:val="000000"/>
                      <w:kern w:val="0"/>
                      <w:sz w:val="21"/>
                      <w:szCs w:val="21"/>
                    </w:rPr>
                  </w:pPr>
                </w:p>
              </w:tc>
              <w:tc>
                <w:tcPr>
                  <w:tcW w:w="362" w:type="pct"/>
                  <w:vMerge w:val="continue"/>
                  <w:vAlign w:val="center"/>
                </w:tcPr>
                <w:p>
                  <w:pPr>
                    <w:snapToGrid w:val="0"/>
                    <w:spacing w:line="240" w:lineRule="auto"/>
                    <w:ind w:left="-77" w:leftChars="-32" w:right="-106" w:rightChars="-44"/>
                    <w:jc w:val="center"/>
                    <w:rPr>
                      <w:color w:val="000000"/>
                      <w:kern w:val="0"/>
                      <w:sz w:val="21"/>
                      <w:szCs w:val="21"/>
                    </w:rPr>
                  </w:pPr>
                </w:p>
              </w:tc>
              <w:tc>
                <w:tcPr>
                  <w:tcW w:w="305" w:type="pct"/>
                  <w:vAlign w:val="center"/>
                </w:tcPr>
                <w:p>
                  <w:pPr>
                    <w:snapToGrid w:val="0"/>
                    <w:spacing w:line="240" w:lineRule="auto"/>
                    <w:ind w:left="-77" w:leftChars="-32" w:right="-106" w:rightChars="-44"/>
                    <w:jc w:val="center"/>
                    <w:rPr>
                      <w:color w:val="000000"/>
                      <w:kern w:val="0"/>
                      <w:sz w:val="21"/>
                      <w:szCs w:val="21"/>
                    </w:rPr>
                  </w:pPr>
                  <w:r>
                    <w:rPr>
                      <w:color w:val="000000"/>
                      <w:kern w:val="0"/>
                      <w:sz w:val="21"/>
                      <w:szCs w:val="21"/>
                    </w:rPr>
                    <w:t>三次</w:t>
                  </w:r>
                </w:p>
              </w:tc>
              <w:tc>
                <w:tcPr>
                  <w:tcW w:w="611" w:type="pct"/>
                  <w:vAlign w:val="center"/>
                </w:tcPr>
                <w:p>
                  <w:pPr>
                    <w:spacing w:line="240" w:lineRule="auto"/>
                    <w:jc w:val="center"/>
                    <w:rPr>
                      <w:sz w:val="21"/>
                      <w:szCs w:val="21"/>
                    </w:rPr>
                  </w:pPr>
                  <w:r>
                    <w:rPr>
                      <w:sz w:val="21"/>
                      <w:szCs w:val="21"/>
                    </w:rPr>
                    <w:t>296</w:t>
                  </w:r>
                </w:p>
              </w:tc>
              <w:tc>
                <w:tcPr>
                  <w:tcW w:w="563" w:type="pct"/>
                  <w:vAlign w:val="bottom"/>
                </w:tcPr>
                <w:p>
                  <w:pPr>
                    <w:spacing w:line="240" w:lineRule="auto"/>
                    <w:jc w:val="center"/>
                    <w:rPr>
                      <w:sz w:val="21"/>
                      <w:szCs w:val="21"/>
                    </w:rPr>
                  </w:pPr>
                  <w:r>
                    <w:rPr>
                      <w:sz w:val="21"/>
                      <w:szCs w:val="21"/>
                    </w:rPr>
                    <w:t>27</w:t>
                  </w:r>
                </w:p>
              </w:tc>
              <w:tc>
                <w:tcPr>
                  <w:tcW w:w="532" w:type="pct"/>
                  <w:vAlign w:val="bottom"/>
                </w:tcPr>
                <w:p>
                  <w:pPr>
                    <w:spacing w:line="240" w:lineRule="auto"/>
                    <w:jc w:val="center"/>
                    <w:rPr>
                      <w:sz w:val="21"/>
                      <w:szCs w:val="21"/>
                    </w:rPr>
                  </w:pPr>
                  <w:r>
                    <w:rPr>
                      <w:sz w:val="21"/>
                      <w:szCs w:val="21"/>
                    </w:rPr>
                    <w:t>28</w:t>
                  </w:r>
                </w:p>
              </w:tc>
              <w:tc>
                <w:tcPr>
                  <w:tcW w:w="675" w:type="pct"/>
                  <w:vAlign w:val="center"/>
                </w:tcPr>
                <w:p>
                  <w:pPr>
                    <w:spacing w:line="240" w:lineRule="auto"/>
                    <w:jc w:val="center"/>
                    <w:rPr>
                      <w:sz w:val="21"/>
                      <w:szCs w:val="21"/>
                    </w:rPr>
                  </w:pPr>
                  <w:r>
                    <w:rPr>
                      <w:sz w:val="21"/>
                      <w:szCs w:val="21"/>
                    </w:rPr>
                    <w:t>0.00799</w:t>
                  </w:r>
                </w:p>
              </w:tc>
              <w:tc>
                <w:tcPr>
                  <w:tcW w:w="394" w:type="pct"/>
                  <w:vMerge w:val="continue"/>
                  <w:vAlign w:val="center"/>
                </w:tcPr>
                <w:p>
                  <w:pPr>
                    <w:spacing w:line="240" w:lineRule="auto"/>
                    <w:jc w:val="center"/>
                    <w:rPr>
                      <w:color w:val="000000"/>
                      <w:sz w:val="21"/>
                      <w:szCs w:val="21"/>
                    </w:rPr>
                  </w:pPr>
                </w:p>
              </w:tc>
              <w:tc>
                <w:tcPr>
                  <w:tcW w:w="545" w:type="pct"/>
                  <w:vMerge w:val="continue"/>
                  <w:vAlign w:val="center"/>
                </w:tcPr>
                <w:p>
                  <w:pPr>
                    <w:spacing w:line="240" w:lineRule="auto"/>
                    <w:jc w:val="center"/>
                    <w:rPr>
                      <w:color w:val="000000"/>
                      <w:sz w:val="21"/>
                      <w:szCs w:val="21"/>
                    </w:rPr>
                  </w:pPr>
                </w:p>
              </w:tc>
              <w:tc>
                <w:tcPr>
                  <w:tcW w:w="263" w:type="pct"/>
                  <w:vMerge w:val="continue"/>
                  <w:vAlign w:val="center"/>
                </w:tcPr>
                <w:p>
                  <w:pPr>
                    <w:snapToGrid w:val="0"/>
                    <w:spacing w:line="240" w:lineRule="auto"/>
                    <w:ind w:left="-77" w:leftChars="-32" w:right="-106" w:rightChars="-44"/>
                    <w:jc w:val="center"/>
                    <w:rPr>
                      <w:kern w:val="0"/>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pct"/>
                  <w:vMerge w:val="continue"/>
                  <w:vAlign w:val="center"/>
                </w:tcPr>
                <w:p>
                  <w:pPr>
                    <w:snapToGrid w:val="0"/>
                    <w:spacing w:line="240" w:lineRule="auto"/>
                    <w:ind w:left="-77" w:leftChars="-32" w:right="-106" w:rightChars="-44"/>
                    <w:jc w:val="center"/>
                    <w:rPr>
                      <w:color w:val="000000"/>
                      <w:kern w:val="0"/>
                      <w:sz w:val="21"/>
                      <w:szCs w:val="21"/>
                    </w:rPr>
                  </w:pPr>
                </w:p>
              </w:tc>
              <w:tc>
                <w:tcPr>
                  <w:tcW w:w="283" w:type="pct"/>
                  <w:vMerge w:val="continue"/>
                  <w:vAlign w:val="center"/>
                </w:tcPr>
                <w:p>
                  <w:pPr>
                    <w:snapToGrid w:val="0"/>
                    <w:spacing w:line="240" w:lineRule="auto"/>
                    <w:ind w:left="-77" w:leftChars="-32" w:right="-106" w:rightChars="-44"/>
                    <w:jc w:val="center"/>
                    <w:rPr>
                      <w:color w:val="000000"/>
                      <w:kern w:val="0"/>
                      <w:sz w:val="21"/>
                      <w:szCs w:val="21"/>
                    </w:rPr>
                  </w:pPr>
                </w:p>
              </w:tc>
              <w:tc>
                <w:tcPr>
                  <w:tcW w:w="362" w:type="pct"/>
                  <w:vMerge w:val="continue"/>
                  <w:vAlign w:val="center"/>
                </w:tcPr>
                <w:p>
                  <w:pPr>
                    <w:snapToGrid w:val="0"/>
                    <w:spacing w:line="240" w:lineRule="auto"/>
                    <w:ind w:left="-77" w:leftChars="-32" w:right="-106" w:rightChars="-44"/>
                    <w:jc w:val="center"/>
                    <w:rPr>
                      <w:color w:val="000000"/>
                      <w:kern w:val="0"/>
                      <w:sz w:val="21"/>
                      <w:szCs w:val="21"/>
                    </w:rPr>
                  </w:pPr>
                </w:p>
              </w:tc>
              <w:tc>
                <w:tcPr>
                  <w:tcW w:w="305" w:type="pct"/>
                  <w:vAlign w:val="center"/>
                </w:tcPr>
                <w:p>
                  <w:pPr>
                    <w:snapToGrid w:val="0"/>
                    <w:spacing w:line="240" w:lineRule="auto"/>
                    <w:ind w:left="-77" w:leftChars="-32" w:right="-106" w:rightChars="-44"/>
                    <w:jc w:val="center"/>
                    <w:rPr>
                      <w:color w:val="000000"/>
                      <w:kern w:val="0"/>
                      <w:sz w:val="21"/>
                      <w:szCs w:val="21"/>
                    </w:rPr>
                  </w:pPr>
                  <w:r>
                    <w:rPr>
                      <w:color w:val="000000"/>
                      <w:kern w:val="0"/>
                      <w:sz w:val="21"/>
                      <w:szCs w:val="21"/>
                    </w:rPr>
                    <w:t>均值</w:t>
                  </w:r>
                </w:p>
              </w:tc>
              <w:tc>
                <w:tcPr>
                  <w:tcW w:w="611" w:type="pct"/>
                  <w:vAlign w:val="center"/>
                </w:tcPr>
                <w:p>
                  <w:pPr>
                    <w:snapToGrid w:val="0"/>
                    <w:spacing w:line="240" w:lineRule="auto"/>
                    <w:ind w:left="-77" w:leftChars="-32" w:right="-106" w:rightChars="-44"/>
                    <w:jc w:val="center"/>
                    <w:rPr>
                      <w:sz w:val="21"/>
                      <w:szCs w:val="21"/>
                    </w:rPr>
                  </w:pPr>
                  <w:r>
                    <w:rPr>
                      <w:sz w:val="21"/>
                      <w:szCs w:val="21"/>
                    </w:rPr>
                    <w:t>291</w:t>
                  </w:r>
                </w:p>
              </w:tc>
              <w:tc>
                <w:tcPr>
                  <w:tcW w:w="563" w:type="pct"/>
                  <w:vAlign w:val="center"/>
                </w:tcPr>
                <w:p>
                  <w:pPr>
                    <w:snapToGrid w:val="0"/>
                    <w:spacing w:line="240" w:lineRule="auto"/>
                    <w:ind w:left="-77" w:leftChars="-32" w:right="-106" w:rightChars="-44"/>
                    <w:jc w:val="center"/>
                    <w:rPr>
                      <w:sz w:val="21"/>
                      <w:szCs w:val="21"/>
                    </w:rPr>
                  </w:pPr>
                  <w:r>
                    <w:rPr>
                      <w:sz w:val="21"/>
                      <w:szCs w:val="21"/>
                    </w:rPr>
                    <w:t>27</w:t>
                  </w:r>
                </w:p>
              </w:tc>
              <w:tc>
                <w:tcPr>
                  <w:tcW w:w="532" w:type="pct"/>
                  <w:vAlign w:val="center"/>
                </w:tcPr>
                <w:p>
                  <w:pPr>
                    <w:snapToGrid w:val="0"/>
                    <w:spacing w:line="240" w:lineRule="auto"/>
                    <w:ind w:left="-77" w:leftChars="-32" w:right="-106" w:rightChars="-44"/>
                    <w:jc w:val="center"/>
                    <w:rPr>
                      <w:sz w:val="21"/>
                      <w:szCs w:val="21"/>
                    </w:rPr>
                  </w:pPr>
                  <w:r>
                    <w:rPr>
                      <w:sz w:val="21"/>
                      <w:szCs w:val="21"/>
                    </w:rPr>
                    <w:t>28</w:t>
                  </w:r>
                </w:p>
              </w:tc>
              <w:tc>
                <w:tcPr>
                  <w:tcW w:w="675" w:type="pct"/>
                  <w:vAlign w:val="center"/>
                </w:tcPr>
                <w:p>
                  <w:pPr>
                    <w:snapToGrid w:val="0"/>
                    <w:spacing w:line="240" w:lineRule="auto"/>
                    <w:ind w:left="-77" w:leftChars="-32" w:right="-106" w:rightChars="-44"/>
                    <w:jc w:val="center"/>
                    <w:rPr>
                      <w:sz w:val="21"/>
                      <w:szCs w:val="21"/>
                    </w:rPr>
                  </w:pPr>
                  <w:r>
                    <w:rPr>
                      <w:sz w:val="21"/>
                      <w:szCs w:val="21"/>
                    </w:rPr>
                    <w:t>0.00786</w:t>
                  </w:r>
                </w:p>
              </w:tc>
              <w:tc>
                <w:tcPr>
                  <w:tcW w:w="394" w:type="pct"/>
                  <w:vMerge w:val="continue"/>
                  <w:vAlign w:val="center"/>
                </w:tcPr>
                <w:p>
                  <w:pPr>
                    <w:spacing w:line="240" w:lineRule="auto"/>
                    <w:jc w:val="center"/>
                    <w:rPr>
                      <w:color w:val="000000"/>
                      <w:sz w:val="21"/>
                      <w:szCs w:val="21"/>
                    </w:rPr>
                  </w:pPr>
                </w:p>
              </w:tc>
              <w:tc>
                <w:tcPr>
                  <w:tcW w:w="545" w:type="pct"/>
                  <w:vMerge w:val="continue"/>
                  <w:vAlign w:val="center"/>
                </w:tcPr>
                <w:p>
                  <w:pPr>
                    <w:spacing w:line="240" w:lineRule="auto"/>
                    <w:jc w:val="center"/>
                    <w:rPr>
                      <w:color w:val="000000"/>
                      <w:sz w:val="21"/>
                      <w:szCs w:val="21"/>
                    </w:rPr>
                  </w:pPr>
                </w:p>
              </w:tc>
              <w:tc>
                <w:tcPr>
                  <w:tcW w:w="263" w:type="pct"/>
                  <w:vMerge w:val="continue"/>
                  <w:vAlign w:val="center"/>
                </w:tcPr>
                <w:p>
                  <w:pPr>
                    <w:snapToGrid w:val="0"/>
                    <w:spacing w:line="240" w:lineRule="auto"/>
                    <w:ind w:left="-77" w:leftChars="-32" w:right="-106" w:rightChars="-44"/>
                    <w:jc w:val="center"/>
                    <w:rPr>
                      <w:kern w:val="0"/>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pct"/>
                  <w:vMerge w:val="continue"/>
                  <w:vAlign w:val="center"/>
                </w:tcPr>
                <w:p>
                  <w:pPr>
                    <w:snapToGrid w:val="0"/>
                    <w:spacing w:line="240" w:lineRule="auto"/>
                    <w:ind w:left="-77" w:leftChars="-32" w:right="-106" w:rightChars="-44"/>
                    <w:jc w:val="center"/>
                    <w:rPr>
                      <w:color w:val="000000"/>
                      <w:kern w:val="0"/>
                      <w:sz w:val="21"/>
                      <w:szCs w:val="21"/>
                    </w:rPr>
                  </w:pPr>
                </w:p>
              </w:tc>
              <w:tc>
                <w:tcPr>
                  <w:tcW w:w="283" w:type="pct"/>
                  <w:vMerge w:val="continue"/>
                  <w:vAlign w:val="center"/>
                </w:tcPr>
                <w:p>
                  <w:pPr>
                    <w:snapToGrid w:val="0"/>
                    <w:spacing w:line="240" w:lineRule="auto"/>
                    <w:ind w:left="-77" w:leftChars="-32" w:right="-106" w:rightChars="-44"/>
                    <w:jc w:val="center"/>
                    <w:rPr>
                      <w:color w:val="000000"/>
                      <w:kern w:val="0"/>
                      <w:sz w:val="21"/>
                      <w:szCs w:val="21"/>
                    </w:rPr>
                  </w:pPr>
                </w:p>
              </w:tc>
              <w:tc>
                <w:tcPr>
                  <w:tcW w:w="362" w:type="pct"/>
                  <w:vMerge w:val="restart"/>
                  <w:vAlign w:val="center"/>
                </w:tcPr>
                <w:p>
                  <w:pPr>
                    <w:snapToGrid w:val="0"/>
                    <w:spacing w:line="240" w:lineRule="auto"/>
                    <w:ind w:left="-77" w:leftChars="-32" w:right="-106" w:rightChars="-44"/>
                    <w:jc w:val="center"/>
                    <w:rPr>
                      <w:color w:val="000000"/>
                      <w:kern w:val="0"/>
                      <w:sz w:val="21"/>
                      <w:szCs w:val="21"/>
                    </w:rPr>
                  </w:pPr>
                  <w:r>
                    <w:rPr>
                      <w:color w:val="000000"/>
                      <w:kern w:val="0"/>
                      <w:sz w:val="21"/>
                      <w:szCs w:val="21"/>
                    </w:rPr>
                    <w:t>二氧化硫</w:t>
                  </w:r>
                </w:p>
              </w:tc>
              <w:tc>
                <w:tcPr>
                  <w:tcW w:w="305" w:type="pct"/>
                  <w:vAlign w:val="center"/>
                </w:tcPr>
                <w:p>
                  <w:pPr>
                    <w:snapToGrid w:val="0"/>
                    <w:spacing w:line="240" w:lineRule="auto"/>
                    <w:ind w:left="-77" w:leftChars="-32" w:right="-106" w:rightChars="-44"/>
                    <w:jc w:val="center"/>
                    <w:rPr>
                      <w:color w:val="000000"/>
                      <w:kern w:val="0"/>
                      <w:sz w:val="21"/>
                      <w:szCs w:val="21"/>
                    </w:rPr>
                  </w:pPr>
                  <w:r>
                    <w:rPr>
                      <w:color w:val="000000"/>
                      <w:kern w:val="0"/>
                      <w:sz w:val="21"/>
                      <w:szCs w:val="21"/>
                    </w:rPr>
                    <w:t>一次</w:t>
                  </w:r>
                </w:p>
              </w:tc>
              <w:tc>
                <w:tcPr>
                  <w:tcW w:w="611" w:type="pct"/>
                  <w:vAlign w:val="center"/>
                </w:tcPr>
                <w:p>
                  <w:pPr>
                    <w:spacing w:line="240" w:lineRule="auto"/>
                    <w:jc w:val="center"/>
                    <w:rPr>
                      <w:sz w:val="21"/>
                      <w:szCs w:val="21"/>
                    </w:rPr>
                  </w:pPr>
                  <w:r>
                    <w:rPr>
                      <w:sz w:val="21"/>
                      <w:szCs w:val="21"/>
                    </w:rPr>
                    <w:t>280</w:t>
                  </w:r>
                </w:p>
              </w:tc>
              <w:tc>
                <w:tcPr>
                  <w:tcW w:w="563" w:type="pct"/>
                  <w:vAlign w:val="center"/>
                </w:tcPr>
                <w:p>
                  <w:pPr>
                    <w:snapToGrid w:val="0"/>
                    <w:spacing w:line="240" w:lineRule="auto"/>
                    <w:jc w:val="center"/>
                    <w:rPr>
                      <w:sz w:val="21"/>
                      <w:szCs w:val="21"/>
                    </w:rPr>
                  </w:pPr>
                  <w:r>
                    <w:rPr>
                      <w:sz w:val="21"/>
                      <w:szCs w:val="21"/>
                    </w:rPr>
                    <w:t>&lt;3</w:t>
                  </w:r>
                </w:p>
              </w:tc>
              <w:tc>
                <w:tcPr>
                  <w:tcW w:w="532" w:type="pct"/>
                  <w:vAlign w:val="center"/>
                </w:tcPr>
                <w:p>
                  <w:pPr>
                    <w:snapToGrid w:val="0"/>
                    <w:spacing w:line="240" w:lineRule="auto"/>
                    <w:jc w:val="center"/>
                    <w:rPr>
                      <w:sz w:val="21"/>
                      <w:szCs w:val="21"/>
                    </w:rPr>
                  </w:pPr>
                  <w:r>
                    <w:rPr>
                      <w:sz w:val="21"/>
                      <w:szCs w:val="21"/>
                    </w:rPr>
                    <w:t>&lt;3</w:t>
                  </w:r>
                </w:p>
              </w:tc>
              <w:tc>
                <w:tcPr>
                  <w:tcW w:w="675" w:type="pct"/>
                  <w:vAlign w:val="center"/>
                </w:tcPr>
                <w:p>
                  <w:pPr>
                    <w:snapToGrid w:val="0"/>
                    <w:spacing w:line="240" w:lineRule="auto"/>
                    <w:jc w:val="center"/>
                    <w:rPr>
                      <w:color w:val="FF0000"/>
                      <w:sz w:val="21"/>
                      <w:szCs w:val="21"/>
                    </w:rPr>
                  </w:pPr>
                  <w:r>
                    <w:rPr>
                      <w:sz w:val="21"/>
                      <w:szCs w:val="21"/>
                    </w:rPr>
                    <w:t>&lt;8.7×10</w:t>
                  </w:r>
                  <w:r>
                    <w:rPr>
                      <w:sz w:val="21"/>
                      <w:szCs w:val="21"/>
                      <w:vertAlign w:val="superscript"/>
                    </w:rPr>
                    <w:t>-4</w:t>
                  </w:r>
                </w:p>
              </w:tc>
              <w:tc>
                <w:tcPr>
                  <w:tcW w:w="394" w:type="pct"/>
                  <w:vMerge w:val="restart"/>
                  <w:vAlign w:val="center"/>
                </w:tcPr>
                <w:p>
                  <w:pPr>
                    <w:spacing w:line="240" w:lineRule="auto"/>
                    <w:jc w:val="center"/>
                    <w:rPr>
                      <w:color w:val="000000"/>
                      <w:sz w:val="21"/>
                      <w:szCs w:val="21"/>
                    </w:rPr>
                  </w:pPr>
                  <w:r>
                    <w:rPr>
                      <w:color w:val="000000"/>
                      <w:sz w:val="21"/>
                      <w:szCs w:val="21"/>
                    </w:rPr>
                    <w:t>/</w:t>
                  </w:r>
                </w:p>
              </w:tc>
              <w:tc>
                <w:tcPr>
                  <w:tcW w:w="545" w:type="pct"/>
                  <w:vMerge w:val="restart"/>
                  <w:vAlign w:val="center"/>
                </w:tcPr>
                <w:p>
                  <w:pPr>
                    <w:spacing w:line="240" w:lineRule="auto"/>
                    <w:jc w:val="center"/>
                    <w:rPr>
                      <w:color w:val="000000"/>
                      <w:sz w:val="21"/>
                      <w:szCs w:val="21"/>
                    </w:rPr>
                  </w:pPr>
                  <w:r>
                    <w:rPr>
                      <w:color w:val="000000"/>
                      <w:sz w:val="21"/>
                      <w:szCs w:val="21"/>
                    </w:rPr>
                    <w:t>50</w:t>
                  </w:r>
                </w:p>
              </w:tc>
              <w:tc>
                <w:tcPr>
                  <w:tcW w:w="263" w:type="pct"/>
                  <w:vMerge w:val="restart"/>
                  <w:vAlign w:val="center"/>
                </w:tcPr>
                <w:p>
                  <w:pPr>
                    <w:snapToGrid w:val="0"/>
                    <w:spacing w:line="240" w:lineRule="auto"/>
                    <w:ind w:left="-77" w:leftChars="-32" w:right="-106" w:rightChars="-44"/>
                    <w:jc w:val="center"/>
                    <w:rPr>
                      <w:kern w:val="0"/>
                      <w:sz w:val="21"/>
                      <w:szCs w:val="21"/>
                    </w:rPr>
                  </w:pPr>
                  <w:r>
                    <w:rPr>
                      <w:kern w:val="0"/>
                      <w:sz w:val="21"/>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pct"/>
                  <w:vMerge w:val="continue"/>
                  <w:vAlign w:val="center"/>
                </w:tcPr>
                <w:p>
                  <w:pPr>
                    <w:snapToGrid w:val="0"/>
                    <w:spacing w:line="240" w:lineRule="auto"/>
                    <w:ind w:left="-77" w:leftChars="-32" w:right="-106" w:rightChars="-44"/>
                    <w:jc w:val="center"/>
                    <w:rPr>
                      <w:color w:val="000000"/>
                      <w:kern w:val="0"/>
                      <w:sz w:val="21"/>
                      <w:szCs w:val="21"/>
                    </w:rPr>
                  </w:pPr>
                </w:p>
              </w:tc>
              <w:tc>
                <w:tcPr>
                  <w:tcW w:w="283" w:type="pct"/>
                  <w:vMerge w:val="continue"/>
                  <w:vAlign w:val="center"/>
                </w:tcPr>
                <w:p>
                  <w:pPr>
                    <w:snapToGrid w:val="0"/>
                    <w:spacing w:line="240" w:lineRule="auto"/>
                    <w:ind w:left="-77" w:leftChars="-32" w:right="-106" w:rightChars="-44"/>
                    <w:jc w:val="center"/>
                    <w:rPr>
                      <w:color w:val="000000"/>
                      <w:kern w:val="0"/>
                      <w:sz w:val="21"/>
                      <w:szCs w:val="21"/>
                    </w:rPr>
                  </w:pPr>
                </w:p>
              </w:tc>
              <w:tc>
                <w:tcPr>
                  <w:tcW w:w="362" w:type="pct"/>
                  <w:vMerge w:val="continue"/>
                  <w:vAlign w:val="center"/>
                </w:tcPr>
                <w:p>
                  <w:pPr>
                    <w:snapToGrid w:val="0"/>
                    <w:spacing w:line="240" w:lineRule="auto"/>
                    <w:ind w:left="-77" w:leftChars="-32" w:right="-106" w:rightChars="-44"/>
                    <w:jc w:val="center"/>
                    <w:rPr>
                      <w:color w:val="000000"/>
                      <w:kern w:val="0"/>
                      <w:sz w:val="21"/>
                      <w:szCs w:val="21"/>
                    </w:rPr>
                  </w:pPr>
                </w:p>
              </w:tc>
              <w:tc>
                <w:tcPr>
                  <w:tcW w:w="305" w:type="pct"/>
                  <w:vAlign w:val="center"/>
                </w:tcPr>
                <w:p>
                  <w:pPr>
                    <w:snapToGrid w:val="0"/>
                    <w:spacing w:line="240" w:lineRule="auto"/>
                    <w:ind w:left="-77" w:leftChars="-32" w:right="-106" w:rightChars="-44"/>
                    <w:jc w:val="center"/>
                    <w:rPr>
                      <w:color w:val="000000"/>
                      <w:kern w:val="0"/>
                      <w:sz w:val="21"/>
                      <w:szCs w:val="21"/>
                    </w:rPr>
                  </w:pPr>
                  <w:r>
                    <w:rPr>
                      <w:color w:val="000000"/>
                      <w:kern w:val="0"/>
                      <w:sz w:val="21"/>
                      <w:szCs w:val="21"/>
                    </w:rPr>
                    <w:t>二次</w:t>
                  </w:r>
                </w:p>
              </w:tc>
              <w:tc>
                <w:tcPr>
                  <w:tcW w:w="611" w:type="pct"/>
                  <w:vAlign w:val="center"/>
                </w:tcPr>
                <w:p>
                  <w:pPr>
                    <w:spacing w:line="240" w:lineRule="auto"/>
                    <w:jc w:val="center"/>
                    <w:rPr>
                      <w:sz w:val="21"/>
                      <w:szCs w:val="21"/>
                    </w:rPr>
                  </w:pPr>
                  <w:r>
                    <w:rPr>
                      <w:sz w:val="21"/>
                      <w:szCs w:val="21"/>
                    </w:rPr>
                    <w:t>298</w:t>
                  </w:r>
                </w:p>
              </w:tc>
              <w:tc>
                <w:tcPr>
                  <w:tcW w:w="563" w:type="pct"/>
                  <w:vAlign w:val="center"/>
                </w:tcPr>
                <w:p>
                  <w:pPr>
                    <w:snapToGrid w:val="0"/>
                    <w:spacing w:line="240" w:lineRule="auto"/>
                    <w:jc w:val="center"/>
                    <w:rPr>
                      <w:sz w:val="21"/>
                      <w:szCs w:val="21"/>
                    </w:rPr>
                  </w:pPr>
                  <w:r>
                    <w:rPr>
                      <w:sz w:val="21"/>
                      <w:szCs w:val="21"/>
                    </w:rPr>
                    <w:t>&lt;3</w:t>
                  </w:r>
                </w:p>
              </w:tc>
              <w:tc>
                <w:tcPr>
                  <w:tcW w:w="532" w:type="pct"/>
                  <w:vAlign w:val="center"/>
                </w:tcPr>
                <w:p>
                  <w:pPr>
                    <w:snapToGrid w:val="0"/>
                    <w:spacing w:line="240" w:lineRule="auto"/>
                    <w:jc w:val="center"/>
                    <w:rPr>
                      <w:sz w:val="21"/>
                      <w:szCs w:val="21"/>
                    </w:rPr>
                  </w:pPr>
                  <w:r>
                    <w:rPr>
                      <w:sz w:val="21"/>
                      <w:szCs w:val="21"/>
                    </w:rPr>
                    <w:t>&lt;3</w:t>
                  </w:r>
                </w:p>
              </w:tc>
              <w:tc>
                <w:tcPr>
                  <w:tcW w:w="675" w:type="pct"/>
                  <w:vAlign w:val="center"/>
                </w:tcPr>
                <w:p>
                  <w:pPr>
                    <w:spacing w:line="240" w:lineRule="auto"/>
                    <w:jc w:val="center"/>
                    <w:rPr>
                      <w:sz w:val="21"/>
                      <w:szCs w:val="21"/>
                    </w:rPr>
                  </w:pPr>
                  <w:r>
                    <w:rPr>
                      <w:sz w:val="21"/>
                      <w:szCs w:val="21"/>
                    </w:rPr>
                    <w:t>&lt;8.7×10</w:t>
                  </w:r>
                  <w:r>
                    <w:rPr>
                      <w:sz w:val="21"/>
                      <w:szCs w:val="21"/>
                      <w:vertAlign w:val="superscript"/>
                    </w:rPr>
                    <w:t>-4</w:t>
                  </w:r>
                </w:p>
              </w:tc>
              <w:tc>
                <w:tcPr>
                  <w:tcW w:w="394" w:type="pct"/>
                  <w:vMerge w:val="continue"/>
                  <w:vAlign w:val="center"/>
                </w:tcPr>
                <w:p>
                  <w:pPr>
                    <w:snapToGrid w:val="0"/>
                    <w:spacing w:line="240" w:lineRule="auto"/>
                    <w:ind w:left="-77" w:leftChars="-32" w:right="-106" w:rightChars="-44"/>
                    <w:jc w:val="center"/>
                    <w:rPr>
                      <w:color w:val="000000"/>
                      <w:kern w:val="0"/>
                      <w:sz w:val="21"/>
                      <w:szCs w:val="21"/>
                    </w:rPr>
                  </w:pPr>
                </w:p>
              </w:tc>
              <w:tc>
                <w:tcPr>
                  <w:tcW w:w="545" w:type="pct"/>
                  <w:vMerge w:val="continue"/>
                  <w:vAlign w:val="center"/>
                </w:tcPr>
                <w:p>
                  <w:pPr>
                    <w:snapToGrid w:val="0"/>
                    <w:spacing w:line="240" w:lineRule="auto"/>
                    <w:ind w:left="-77" w:leftChars="-32" w:right="-106" w:rightChars="-44"/>
                    <w:jc w:val="center"/>
                    <w:rPr>
                      <w:color w:val="000000"/>
                      <w:kern w:val="0"/>
                      <w:sz w:val="21"/>
                      <w:szCs w:val="21"/>
                    </w:rPr>
                  </w:pPr>
                </w:p>
              </w:tc>
              <w:tc>
                <w:tcPr>
                  <w:tcW w:w="263" w:type="pct"/>
                  <w:vMerge w:val="continue"/>
                  <w:vAlign w:val="center"/>
                </w:tcPr>
                <w:p>
                  <w:pPr>
                    <w:snapToGrid w:val="0"/>
                    <w:spacing w:line="240" w:lineRule="auto"/>
                    <w:ind w:left="-77" w:leftChars="-32" w:right="-106" w:rightChars="-44"/>
                    <w:jc w:val="center"/>
                    <w:rPr>
                      <w:kern w:val="0"/>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pct"/>
                  <w:vMerge w:val="continue"/>
                  <w:vAlign w:val="center"/>
                </w:tcPr>
                <w:p>
                  <w:pPr>
                    <w:snapToGrid w:val="0"/>
                    <w:spacing w:line="240" w:lineRule="auto"/>
                    <w:ind w:left="-77" w:leftChars="-32" w:right="-106" w:rightChars="-44"/>
                    <w:jc w:val="center"/>
                    <w:rPr>
                      <w:color w:val="000000"/>
                      <w:kern w:val="0"/>
                      <w:sz w:val="21"/>
                      <w:szCs w:val="21"/>
                    </w:rPr>
                  </w:pPr>
                </w:p>
              </w:tc>
              <w:tc>
                <w:tcPr>
                  <w:tcW w:w="283" w:type="pct"/>
                  <w:vMerge w:val="continue"/>
                  <w:vAlign w:val="center"/>
                </w:tcPr>
                <w:p>
                  <w:pPr>
                    <w:snapToGrid w:val="0"/>
                    <w:spacing w:line="240" w:lineRule="auto"/>
                    <w:ind w:left="-77" w:leftChars="-32" w:right="-106" w:rightChars="-44"/>
                    <w:jc w:val="center"/>
                    <w:rPr>
                      <w:color w:val="000000"/>
                      <w:kern w:val="0"/>
                      <w:sz w:val="21"/>
                      <w:szCs w:val="21"/>
                    </w:rPr>
                  </w:pPr>
                </w:p>
              </w:tc>
              <w:tc>
                <w:tcPr>
                  <w:tcW w:w="362" w:type="pct"/>
                  <w:vMerge w:val="continue"/>
                  <w:vAlign w:val="center"/>
                </w:tcPr>
                <w:p>
                  <w:pPr>
                    <w:snapToGrid w:val="0"/>
                    <w:spacing w:line="240" w:lineRule="auto"/>
                    <w:ind w:left="-77" w:leftChars="-32" w:right="-106" w:rightChars="-44"/>
                    <w:jc w:val="center"/>
                    <w:rPr>
                      <w:color w:val="000000"/>
                      <w:kern w:val="0"/>
                      <w:sz w:val="21"/>
                      <w:szCs w:val="21"/>
                    </w:rPr>
                  </w:pPr>
                </w:p>
              </w:tc>
              <w:tc>
                <w:tcPr>
                  <w:tcW w:w="305" w:type="pct"/>
                  <w:vAlign w:val="center"/>
                </w:tcPr>
                <w:p>
                  <w:pPr>
                    <w:snapToGrid w:val="0"/>
                    <w:spacing w:line="240" w:lineRule="auto"/>
                    <w:ind w:left="-77" w:leftChars="-32" w:right="-106" w:rightChars="-44"/>
                    <w:jc w:val="center"/>
                    <w:rPr>
                      <w:color w:val="000000"/>
                      <w:kern w:val="0"/>
                      <w:sz w:val="21"/>
                      <w:szCs w:val="21"/>
                    </w:rPr>
                  </w:pPr>
                  <w:r>
                    <w:rPr>
                      <w:color w:val="000000"/>
                      <w:kern w:val="0"/>
                      <w:sz w:val="21"/>
                      <w:szCs w:val="21"/>
                    </w:rPr>
                    <w:t>三次</w:t>
                  </w:r>
                </w:p>
              </w:tc>
              <w:tc>
                <w:tcPr>
                  <w:tcW w:w="611" w:type="pct"/>
                  <w:vAlign w:val="center"/>
                </w:tcPr>
                <w:p>
                  <w:pPr>
                    <w:spacing w:line="240" w:lineRule="auto"/>
                    <w:jc w:val="center"/>
                    <w:rPr>
                      <w:sz w:val="21"/>
                      <w:szCs w:val="21"/>
                    </w:rPr>
                  </w:pPr>
                  <w:r>
                    <w:rPr>
                      <w:sz w:val="21"/>
                      <w:szCs w:val="21"/>
                    </w:rPr>
                    <w:t>296</w:t>
                  </w:r>
                </w:p>
              </w:tc>
              <w:tc>
                <w:tcPr>
                  <w:tcW w:w="563" w:type="pct"/>
                  <w:vAlign w:val="center"/>
                </w:tcPr>
                <w:p>
                  <w:pPr>
                    <w:snapToGrid w:val="0"/>
                    <w:spacing w:line="240" w:lineRule="auto"/>
                    <w:jc w:val="center"/>
                    <w:rPr>
                      <w:sz w:val="21"/>
                      <w:szCs w:val="21"/>
                    </w:rPr>
                  </w:pPr>
                  <w:r>
                    <w:rPr>
                      <w:sz w:val="21"/>
                      <w:szCs w:val="21"/>
                    </w:rPr>
                    <w:t>&lt;3</w:t>
                  </w:r>
                </w:p>
              </w:tc>
              <w:tc>
                <w:tcPr>
                  <w:tcW w:w="532" w:type="pct"/>
                  <w:vAlign w:val="center"/>
                </w:tcPr>
                <w:p>
                  <w:pPr>
                    <w:snapToGrid w:val="0"/>
                    <w:spacing w:line="240" w:lineRule="auto"/>
                    <w:jc w:val="center"/>
                    <w:rPr>
                      <w:sz w:val="21"/>
                      <w:szCs w:val="21"/>
                    </w:rPr>
                  </w:pPr>
                  <w:r>
                    <w:rPr>
                      <w:sz w:val="21"/>
                      <w:szCs w:val="21"/>
                    </w:rPr>
                    <w:t>&lt;3</w:t>
                  </w:r>
                </w:p>
              </w:tc>
              <w:tc>
                <w:tcPr>
                  <w:tcW w:w="675" w:type="pct"/>
                  <w:vAlign w:val="center"/>
                </w:tcPr>
                <w:p>
                  <w:pPr>
                    <w:spacing w:line="240" w:lineRule="auto"/>
                    <w:jc w:val="center"/>
                    <w:rPr>
                      <w:sz w:val="21"/>
                      <w:szCs w:val="21"/>
                    </w:rPr>
                  </w:pPr>
                  <w:r>
                    <w:rPr>
                      <w:sz w:val="21"/>
                      <w:szCs w:val="21"/>
                    </w:rPr>
                    <w:t>&lt;8.7×10</w:t>
                  </w:r>
                  <w:r>
                    <w:rPr>
                      <w:sz w:val="21"/>
                      <w:szCs w:val="21"/>
                      <w:vertAlign w:val="superscript"/>
                    </w:rPr>
                    <w:t>-4</w:t>
                  </w:r>
                </w:p>
              </w:tc>
              <w:tc>
                <w:tcPr>
                  <w:tcW w:w="394" w:type="pct"/>
                  <w:vMerge w:val="continue"/>
                  <w:vAlign w:val="center"/>
                </w:tcPr>
                <w:p>
                  <w:pPr>
                    <w:snapToGrid w:val="0"/>
                    <w:spacing w:line="240" w:lineRule="auto"/>
                    <w:ind w:left="-77" w:leftChars="-32" w:right="-106" w:rightChars="-44"/>
                    <w:jc w:val="center"/>
                    <w:rPr>
                      <w:color w:val="000000"/>
                      <w:kern w:val="0"/>
                      <w:sz w:val="21"/>
                      <w:szCs w:val="21"/>
                    </w:rPr>
                  </w:pPr>
                </w:p>
              </w:tc>
              <w:tc>
                <w:tcPr>
                  <w:tcW w:w="545" w:type="pct"/>
                  <w:vMerge w:val="continue"/>
                  <w:vAlign w:val="center"/>
                </w:tcPr>
                <w:p>
                  <w:pPr>
                    <w:snapToGrid w:val="0"/>
                    <w:spacing w:line="240" w:lineRule="auto"/>
                    <w:ind w:left="-77" w:leftChars="-32" w:right="-106" w:rightChars="-44"/>
                    <w:jc w:val="center"/>
                    <w:rPr>
                      <w:color w:val="000000"/>
                      <w:kern w:val="0"/>
                      <w:sz w:val="21"/>
                      <w:szCs w:val="21"/>
                    </w:rPr>
                  </w:pPr>
                </w:p>
              </w:tc>
              <w:tc>
                <w:tcPr>
                  <w:tcW w:w="263" w:type="pct"/>
                  <w:vMerge w:val="continue"/>
                  <w:vAlign w:val="center"/>
                </w:tcPr>
                <w:p>
                  <w:pPr>
                    <w:snapToGrid w:val="0"/>
                    <w:spacing w:line="240" w:lineRule="auto"/>
                    <w:ind w:left="-77" w:leftChars="-32" w:right="-106" w:rightChars="-44"/>
                    <w:jc w:val="center"/>
                    <w:rPr>
                      <w:kern w:val="0"/>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pct"/>
                  <w:vMerge w:val="continue"/>
                  <w:vAlign w:val="center"/>
                </w:tcPr>
                <w:p>
                  <w:pPr>
                    <w:snapToGrid w:val="0"/>
                    <w:spacing w:line="240" w:lineRule="auto"/>
                    <w:ind w:left="-77" w:leftChars="-32" w:right="-106" w:rightChars="-44"/>
                    <w:jc w:val="center"/>
                    <w:rPr>
                      <w:color w:val="000000"/>
                      <w:kern w:val="0"/>
                      <w:sz w:val="21"/>
                      <w:szCs w:val="21"/>
                    </w:rPr>
                  </w:pPr>
                </w:p>
              </w:tc>
              <w:tc>
                <w:tcPr>
                  <w:tcW w:w="283" w:type="pct"/>
                  <w:vMerge w:val="continue"/>
                  <w:vAlign w:val="center"/>
                </w:tcPr>
                <w:p>
                  <w:pPr>
                    <w:snapToGrid w:val="0"/>
                    <w:spacing w:line="240" w:lineRule="auto"/>
                    <w:ind w:left="-77" w:leftChars="-32" w:right="-106" w:rightChars="-44"/>
                    <w:jc w:val="center"/>
                    <w:rPr>
                      <w:color w:val="000000"/>
                      <w:kern w:val="0"/>
                      <w:sz w:val="21"/>
                      <w:szCs w:val="21"/>
                    </w:rPr>
                  </w:pPr>
                </w:p>
              </w:tc>
              <w:tc>
                <w:tcPr>
                  <w:tcW w:w="362" w:type="pct"/>
                  <w:vMerge w:val="continue"/>
                  <w:vAlign w:val="center"/>
                </w:tcPr>
                <w:p>
                  <w:pPr>
                    <w:snapToGrid w:val="0"/>
                    <w:spacing w:line="240" w:lineRule="auto"/>
                    <w:ind w:left="-77" w:leftChars="-32" w:right="-106" w:rightChars="-44"/>
                    <w:jc w:val="center"/>
                    <w:rPr>
                      <w:color w:val="000000"/>
                      <w:kern w:val="0"/>
                      <w:sz w:val="21"/>
                      <w:szCs w:val="21"/>
                    </w:rPr>
                  </w:pPr>
                </w:p>
              </w:tc>
              <w:tc>
                <w:tcPr>
                  <w:tcW w:w="305" w:type="pct"/>
                  <w:vAlign w:val="center"/>
                </w:tcPr>
                <w:p>
                  <w:pPr>
                    <w:snapToGrid w:val="0"/>
                    <w:spacing w:line="240" w:lineRule="auto"/>
                    <w:ind w:left="-77" w:leftChars="-32" w:right="-106" w:rightChars="-44"/>
                    <w:jc w:val="center"/>
                    <w:rPr>
                      <w:color w:val="000000"/>
                      <w:kern w:val="0"/>
                      <w:sz w:val="21"/>
                      <w:szCs w:val="21"/>
                    </w:rPr>
                  </w:pPr>
                  <w:r>
                    <w:rPr>
                      <w:color w:val="000000"/>
                      <w:kern w:val="0"/>
                      <w:sz w:val="21"/>
                      <w:szCs w:val="21"/>
                    </w:rPr>
                    <w:t>均值</w:t>
                  </w:r>
                </w:p>
              </w:tc>
              <w:tc>
                <w:tcPr>
                  <w:tcW w:w="611" w:type="pct"/>
                  <w:vAlign w:val="center"/>
                </w:tcPr>
                <w:p>
                  <w:pPr>
                    <w:snapToGrid w:val="0"/>
                    <w:spacing w:line="240" w:lineRule="auto"/>
                    <w:ind w:left="-77" w:leftChars="-32" w:right="-106" w:rightChars="-44"/>
                    <w:jc w:val="center"/>
                    <w:rPr>
                      <w:sz w:val="21"/>
                      <w:szCs w:val="21"/>
                    </w:rPr>
                  </w:pPr>
                  <w:r>
                    <w:rPr>
                      <w:sz w:val="21"/>
                      <w:szCs w:val="21"/>
                    </w:rPr>
                    <w:t>291</w:t>
                  </w:r>
                </w:p>
              </w:tc>
              <w:tc>
                <w:tcPr>
                  <w:tcW w:w="563" w:type="pct"/>
                  <w:vAlign w:val="center"/>
                </w:tcPr>
                <w:p>
                  <w:pPr>
                    <w:snapToGrid w:val="0"/>
                    <w:spacing w:line="240" w:lineRule="auto"/>
                    <w:jc w:val="center"/>
                    <w:rPr>
                      <w:sz w:val="21"/>
                      <w:szCs w:val="21"/>
                    </w:rPr>
                  </w:pPr>
                  <w:r>
                    <w:rPr>
                      <w:sz w:val="21"/>
                      <w:szCs w:val="21"/>
                    </w:rPr>
                    <w:t>&lt;3</w:t>
                  </w:r>
                </w:p>
              </w:tc>
              <w:tc>
                <w:tcPr>
                  <w:tcW w:w="532" w:type="pct"/>
                  <w:vAlign w:val="center"/>
                </w:tcPr>
                <w:p>
                  <w:pPr>
                    <w:snapToGrid w:val="0"/>
                    <w:spacing w:line="240" w:lineRule="auto"/>
                    <w:jc w:val="center"/>
                    <w:rPr>
                      <w:sz w:val="21"/>
                      <w:szCs w:val="21"/>
                    </w:rPr>
                  </w:pPr>
                  <w:r>
                    <w:rPr>
                      <w:sz w:val="21"/>
                      <w:szCs w:val="21"/>
                    </w:rPr>
                    <w:t>&lt;3</w:t>
                  </w:r>
                </w:p>
              </w:tc>
              <w:tc>
                <w:tcPr>
                  <w:tcW w:w="675" w:type="pct"/>
                  <w:vAlign w:val="center"/>
                </w:tcPr>
                <w:p>
                  <w:pPr>
                    <w:snapToGrid w:val="0"/>
                    <w:spacing w:line="240" w:lineRule="auto"/>
                    <w:ind w:left="-77" w:leftChars="-32" w:right="-106" w:rightChars="-44"/>
                    <w:jc w:val="center"/>
                    <w:rPr>
                      <w:sz w:val="21"/>
                      <w:szCs w:val="21"/>
                    </w:rPr>
                  </w:pPr>
                  <w:r>
                    <w:rPr>
                      <w:sz w:val="21"/>
                      <w:szCs w:val="21"/>
                    </w:rPr>
                    <w:t>&lt;8.7×10</w:t>
                  </w:r>
                  <w:r>
                    <w:rPr>
                      <w:sz w:val="21"/>
                      <w:szCs w:val="21"/>
                      <w:vertAlign w:val="superscript"/>
                    </w:rPr>
                    <w:t>-4</w:t>
                  </w:r>
                </w:p>
              </w:tc>
              <w:tc>
                <w:tcPr>
                  <w:tcW w:w="394" w:type="pct"/>
                  <w:vMerge w:val="continue"/>
                  <w:vAlign w:val="center"/>
                </w:tcPr>
                <w:p>
                  <w:pPr>
                    <w:snapToGrid w:val="0"/>
                    <w:spacing w:line="240" w:lineRule="auto"/>
                    <w:ind w:left="-77" w:leftChars="-32" w:right="-106" w:rightChars="-44"/>
                    <w:jc w:val="center"/>
                    <w:rPr>
                      <w:color w:val="000000"/>
                      <w:kern w:val="0"/>
                      <w:sz w:val="21"/>
                      <w:szCs w:val="21"/>
                    </w:rPr>
                  </w:pPr>
                </w:p>
              </w:tc>
              <w:tc>
                <w:tcPr>
                  <w:tcW w:w="545" w:type="pct"/>
                  <w:vMerge w:val="continue"/>
                  <w:vAlign w:val="center"/>
                </w:tcPr>
                <w:p>
                  <w:pPr>
                    <w:snapToGrid w:val="0"/>
                    <w:spacing w:line="240" w:lineRule="auto"/>
                    <w:ind w:left="-77" w:leftChars="-32" w:right="-106" w:rightChars="-44"/>
                    <w:jc w:val="center"/>
                    <w:rPr>
                      <w:color w:val="000000"/>
                      <w:kern w:val="0"/>
                      <w:sz w:val="21"/>
                      <w:szCs w:val="21"/>
                    </w:rPr>
                  </w:pPr>
                </w:p>
              </w:tc>
              <w:tc>
                <w:tcPr>
                  <w:tcW w:w="263" w:type="pct"/>
                  <w:vMerge w:val="continue"/>
                  <w:vAlign w:val="center"/>
                </w:tcPr>
                <w:p>
                  <w:pPr>
                    <w:snapToGrid w:val="0"/>
                    <w:spacing w:line="240" w:lineRule="auto"/>
                    <w:ind w:left="-77" w:leftChars="-32" w:right="-106" w:rightChars="-44"/>
                    <w:jc w:val="center"/>
                    <w:rPr>
                      <w:kern w:val="0"/>
                      <w:sz w:val="21"/>
                      <w:szCs w:val="21"/>
                    </w:rPr>
                  </w:pPr>
                </w:p>
              </w:tc>
            </w:tr>
          </w:tbl>
          <w:p>
            <w:pPr>
              <w:spacing w:line="240" w:lineRule="auto"/>
              <w:jc w:val="center"/>
              <w:rPr>
                <w:color w:val="000000"/>
                <w:kern w:val="0"/>
                <w:sz w:val="21"/>
                <w:szCs w:val="21"/>
              </w:rPr>
            </w:pPr>
            <w:r>
              <w:rPr>
                <w:color w:val="000000"/>
                <w:kern w:val="0"/>
                <w:sz w:val="21"/>
                <w:szCs w:val="21"/>
              </w:rPr>
              <w:t>表6-</w:t>
            </w:r>
            <w:r>
              <w:rPr>
                <w:rFonts w:hint="eastAsia"/>
                <w:color w:val="000000"/>
                <w:kern w:val="0"/>
                <w:sz w:val="21"/>
                <w:szCs w:val="21"/>
              </w:rPr>
              <w:t>12</w:t>
            </w:r>
            <w:r>
              <w:rPr>
                <w:kern w:val="0"/>
                <w:sz w:val="21"/>
                <w:szCs w:val="21"/>
              </w:rPr>
              <w:t>　饮食业油烟</w:t>
            </w:r>
            <w:r>
              <w:rPr>
                <w:color w:val="000000"/>
                <w:kern w:val="0"/>
                <w:sz w:val="21"/>
                <w:szCs w:val="21"/>
              </w:rPr>
              <w:t>监测结果表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3"/>
              <w:gridCol w:w="1139"/>
              <w:gridCol w:w="1227"/>
              <w:gridCol w:w="966"/>
              <w:gridCol w:w="1139"/>
              <w:gridCol w:w="1052"/>
              <w:gridCol w:w="1403"/>
              <w:gridCol w:w="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2" w:type="pct"/>
                  <w:tcBorders>
                    <w:left w:val="nil"/>
                  </w:tcBorders>
                  <w:vAlign w:val="center"/>
                </w:tcPr>
                <w:p>
                  <w:pPr>
                    <w:spacing w:line="240" w:lineRule="auto"/>
                    <w:jc w:val="center"/>
                    <w:rPr>
                      <w:color w:val="000000"/>
                      <w:kern w:val="0"/>
                      <w:sz w:val="21"/>
                      <w:szCs w:val="21"/>
                    </w:rPr>
                  </w:pPr>
                  <w:r>
                    <w:rPr>
                      <w:color w:val="000000"/>
                      <w:kern w:val="0"/>
                      <w:sz w:val="21"/>
                      <w:szCs w:val="21"/>
                    </w:rPr>
                    <w:t>点位名称及编号</w:t>
                  </w:r>
                </w:p>
              </w:tc>
              <w:tc>
                <w:tcPr>
                  <w:tcW w:w="636" w:type="pct"/>
                  <w:vAlign w:val="center"/>
                </w:tcPr>
                <w:p>
                  <w:pPr>
                    <w:spacing w:line="240" w:lineRule="auto"/>
                    <w:jc w:val="center"/>
                    <w:rPr>
                      <w:color w:val="000000"/>
                      <w:kern w:val="0"/>
                      <w:sz w:val="21"/>
                      <w:szCs w:val="21"/>
                    </w:rPr>
                  </w:pPr>
                  <w:r>
                    <w:rPr>
                      <w:color w:val="000000"/>
                      <w:kern w:val="0"/>
                      <w:sz w:val="21"/>
                      <w:szCs w:val="21"/>
                    </w:rPr>
                    <w:t>监测日期</w:t>
                  </w:r>
                </w:p>
              </w:tc>
              <w:tc>
                <w:tcPr>
                  <w:tcW w:w="685" w:type="pct"/>
                  <w:vAlign w:val="center"/>
                </w:tcPr>
                <w:p>
                  <w:pPr>
                    <w:spacing w:line="240" w:lineRule="auto"/>
                    <w:jc w:val="center"/>
                    <w:rPr>
                      <w:color w:val="000000"/>
                      <w:kern w:val="0"/>
                      <w:sz w:val="21"/>
                      <w:szCs w:val="21"/>
                    </w:rPr>
                  </w:pPr>
                  <w:r>
                    <w:rPr>
                      <w:color w:val="000000"/>
                      <w:kern w:val="0"/>
                      <w:sz w:val="21"/>
                      <w:szCs w:val="21"/>
                    </w:rPr>
                    <w:t>监测项目</w:t>
                  </w:r>
                </w:p>
              </w:tc>
              <w:tc>
                <w:tcPr>
                  <w:tcW w:w="539" w:type="pct"/>
                  <w:vAlign w:val="center"/>
                </w:tcPr>
                <w:p>
                  <w:pPr>
                    <w:spacing w:line="240" w:lineRule="auto"/>
                    <w:jc w:val="center"/>
                    <w:rPr>
                      <w:color w:val="000000"/>
                      <w:kern w:val="0"/>
                      <w:sz w:val="21"/>
                      <w:szCs w:val="21"/>
                    </w:rPr>
                  </w:pPr>
                  <w:r>
                    <w:rPr>
                      <w:color w:val="000000"/>
                      <w:kern w:val="0"/>
                      <w:sz w:val="21"/>
                      <w:szCs w:val="21"/>
                    </w:rPr>
                    <w:t>监测频次</w:t>
                  </w:r>
                </w:p>
              </w:tc>
              <w:tc>
                <w:tcPr>
                  <w:tcW w:w="636" w:type="pct"/>
                  <w:vAlign w:val="center"/>
                </w:tcPr>
                <w:p>
                  <w:pPr>
                    <w:spacing w:line="240" w:lineRule="auto"/>
                    <w:jc w:val="center"/>
                    <w:rPr>
                      <w:color w:val="000000"/>
                      <w:kern w:val="0"/>
                      <w:sz w:val="21"/>
                      <w:szCs w:val="21"/>
                    </w:rPr>
                  </w:pPr>
                  <w:r>
                    <w:rPr>
                      <w:color w:val="000000"/>
                      <w:kern w:val="0"/>
                      <w:sz w:val="21"/>
                      <w:szCs w:val="21"/>
                    </w:rPr>
                    <w:t>标杆烟气流量（Nm</w:t>
                  </w:r>
                  <w:r>
                    <w:rPr>
                      <w:color w:val="000000"/>
                      <w:kern w:val="0"/>
                      <w:sz w:val="21"/>
                      <w:szCs w:val="21"/>
                      <w:vertAlign w:val="superscript"/>
                    </w:rPr>
                    <w:t>3</w:t>
                  </w:r>
                  <w:r>
                    <w:rPr>
                      <w:color w:val="000000"/>
                      <w:kern w:val="0"/>
                      <w:sz w:val="21"/>
                      <w:szCs w:val="21"/>
                    </w:rPr>
                    <w:t>/h）</w:t>
                  </w:r>
                </w:p>
              </w:tc>
              <w:tc>
                <w:tcPr>
                  <w:tcW w:w="587" w:type="pct"/>
                  <w:vAlign w:val="center"/>
                </w:tcPr>
                <w:p>
                  <w:pPr>
                    <w:spacing w:line="240" w:lineRule="auto"/>
                    <w:jc w:val="center"/>
                    <w:rPr>
                      <w:color w:val="000000"/>
                      <w:kern w:val="0"/>
                      <w:sz w:val="21"/>
                      <w:szCs w:val="21"/>
                    </w:rPr>
                  </w:pPr>
                  <w:r>
                    <w:rPr>
                      <w:color w:val="000000"/>
                      <w:kern w:val="0"/>
                      <w:sz w:val="21"/>
                      <w:szCs w:val="21"/>
                    </w:rPr>
                    <w:t>排放浓度（mg/m</w:t>
                  </w:r>
                  <w:r>
                    <w:rPr>
                      <w:color w:val="000000"/>
                      <w:kern w:val="0"/>
                      <w:sz w:val="21"/>
                      <w:szCs w:val="21"/>
                      <w:vertAlign w:val="superscript"/>
                    </w:rPr>
                    <w:t>3</w:t>
                  </w:r>
                  <w:r>
                    <w:rPr>
                      <w:color w:val="000000"/>
                      <w:kern w:val="0"/>
                      <w:sz w:val="21"/>
                      <w:szCs w:val="21"/>
                    </w:rPr>
                    <w:t>）</w:t>
                  </w:r>
                </w:p>
              </w:tc>
              <w:tc>
                <w:tcPr>
                  <w:tcW w:w="783" w:type="pct"/>
                  <w:vAlign w:val="center"/>
                </w:tcPr>
                <w:p>
                  <w:pPr>
                    <w:spacing w:line="240" w:lineRule="auto"/>
                    <w:jc w:val="center"/>
                    <w:rPr>
                      <w:color w:val="000000"/>
                      <w:kern w:val="0"/>
                      <w:sz w:val="21"/>
                      <w:szCs w:val="21"/>
                    </w:rPr>
                  </w:pPr>
                  <w:r>
                    <w:rPr>
                      <w:color w:val="000000"/>
                      <w:kern w:val="0"/>
                      <w:sz w:val="21"/>
                      <w:szCs w:val="21"/>
                    </w:rPr>
                    <w:t>最高允许排放浓度（mg/m</w:t>
                  </w:r>
                  <w:r>
                    <w:rPr>
                      <w:color w:val="000000"/>
                      <w:kern w:val="0"/>
                      <w:sz w:val="21"/>
                      <w:szCs w:val="21"/>
                      <w:vertAlign w:val="superscript"/>
                    </w:rPr>
                    <w:t>3</w:t>
                  </w:r>
                  <w:r>
                    <w:rPr>
                      <w:color w:val="000000"/>
                      <w:kern w:val="0"/>
                      <w:sz w:val="21"/>
                      <w:szCs w:val="21"/>
                    </w:rPr>
                    <w:t>）</w:t>
                  </w:r>
                </w:p>
              </w:tc>
              <w:tc>
                <w:tcPr>
                  <w:tcW w:w="362" w:type="pct"/>
                  <w:tcBorders>
                    <w:right w:val="nil"/>
                  </w:tcBorders>
                  <w:vAlign w:val="center"/>
                </w:tcPr>
                <w:p>
                  <w:pPr>
                    <w:spacing w:line="240" w:lineRule="auto"/>
                    <w:jc w:val="center"/>
                    <w:rPr>
                      <w:color w:val="000000"/>
                      <w:kern w:val="0"/>
                      <w:sz w:val="21"/>
                      <w:szCs w:val="21"/>
                    </w:rPr>
                  </w:pPr>
                  <w:r>
                    <w:rPr>
                      <w:color w:val="000000"/>
                      <w:kern w:val="0"/>
                      <w:sz w:val="21"/>
                      <w:szCs w:val="21"/>
                    </w:rPr>
                    <w:t>评价</w:t>
                  </w:r>
                </w:p>
                <w:p>
                  <w:pPr>
                    <w:spacing w:line="240" w:lineRule="auto"/>
                    <w:jc w:val="center"/>
                    <w:rPr>
                      <w:color w:val="000000"/>
                      <w:kern w:val="0"/>
                      <w:sz w:val="21"/>
                      <w:szCs w:val="21"/>
                    </w:rPr>
                  </w:pPr>
                  <w:r>
                    <w:rPr>
                      <w:color w:val="000000"/>
                      <w:kern w:val="0"/>
                      <w:sz w:val="21"/>
                      <w:szCs w:val="21"/>
                    </w:rPr>
                    <w:t>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2" w:type="pct"/>
                  <w:vMerge w:val="restart"/>
                  <w:tcBorders>
                    <w:left w:val="nil"/>
                  </w:tcBorders>
                  <w:vAlign w:val="center"/>
                </w:tcPr>
                <w:p>
                  <w:pPr>
                    <w:snapToGrid w:val="0"/>
                    <w:spacing w:line="240" w:lineRule="auto"/>
                    <w:ind w:right="-106" w:rightChars="-44"/>
                    <w:jc w:val="center"/>
                    <w:rPr>
                      <w:sz w:val="21"/>
                      <w:szCs w:val="21"/>
                    </w:rPr>
                  </w:pPr>
                  <w:r>
                    <w:rPr>
                      <w:sz w:val="21"/>
                      <w:szCs w:val="21"/>
                    </w:rPr>
                    <w:t>1#</w:t>
                  </w:r>
                </w:p>
                <w:p>
                  <w:pPr>
                    <w:spacing w:line="240" w:lineRule="auto"/>
                    <w:jc w:val="center"/>
                    <w:rPr>
                      <w:color w:val="000000"/>
                      <w:kern w:val="0"/>
                      <w:sz w:val="21"/>
                      <w:szCs w:val="21"/>
                    </w:rPr>
                  </w:pPr>
                  <w:r>
                    <w:rPr>
                      <w:sz w:val="21"/>
                      <w:szCs w:val="21"/>
                    </w:rPr>
                    <w:t>食堂油烟排气筒P1</w:t>
                  </w:r>
                </w:p>
              </w:tc>
              <w:tc>
                <w:tcPr>
                  <w:tcW w:w="636" w:type="pct"/>
                  <w:vMerge w:val="restart"/>
                  <w:vAlign w:val="center"/>
                </w:tcPr>
                <w:p>
                  <w:pPr>
                    <w:spacing w:line="240" w:lineRule="auto"/>
                    <w:jc w:val="center"/>
                    <w:rPr>
                      <w:kern w:val="0"/>
                      <w:sz w:val="21"/>
                      <w:szCs w:val="21"/>
                    </w:rPr>
                  </w:pPr>
                  <w:r>
                    <w:rPr>
                      <w:kern w:val="0"/>
                      <w:sz w:val="21"/>
                      <w:szCs w:val="21"/>
                    </w:rPr>
                    <w:t>2021.04.28</w:t>
                  </w:r>
                </w:p>
              </w:tc>
              <w:tc>
                <w:tcPr>
                  <w:tcW w:w="685" w:type="pct"/>
                  <w:vMerge w:val="restart"/>
                  <w:vAlign w:val="center"/>
                </w:tcPr>
                <w:p>
                  <w:pPr>
                    <w:spacing w:line="240" w:lineRule="auto"/>
                    <w:jc w:val="center"/>
                    <w:rPr>
                      <w:color w:val="000000"/>
                      <w:kern w:val="0"/>
                      <w:sz w:val="21"/>
                      <w:szCs w:val="21"/>
                    </w:rPr>
                  </w:pPr>
                  <w:r>
                    <w:rPr>
                      <w:kern w:val="0"/>
                      <w:sz w:val="21"/>
                      <w:szCs w:val="21"/>
                    </w:rPr>
                    <w:t>饮食业油烟</w:t>
                  </w:r>
                </w:p>
              </w:tc>
              <w:tc>
                <w:tcPr>
                  <w:tcW w:w="539" w:type="pct"/>
                  <w:vAlign w:val="center"/>
                </w:tcPr>
                <w:p>
                  <w:pPr>
                    <w:spacing w:line="240" w:lineRule="auto"/>
                    <w:jc w:val="center"/>
                    <w:rPr>
                      <w:color w:val="000000"/>
                      <w:kern w:val="0"/>
                      <w:sz w:val="21"/>
                      <w:szCs w:val="21"/>
                    </w:rPr>
                  </w:pPr>
                  <w:r>
                    <w:rPr>
                      <w:color w:val="000000"/>
                      <w:kern w:val="0"/>
                      <w:sz w:val="21"/>
                      <w:szCs w:val="21"/>
                    </w:rPr>
                    <w:t>一次</w:t>
                  </w:r>
                </w:p>
              </w:tc>
              <w:tc>
                <w:tcPr>
                  <w:tcW w:w="636" w:type="pct"/>
                  <w:vAlign w:val="center"/>
                </w:tcPr>
                <w:p>
                  <w:pPr>
                    <w:spacing w:line="240" w:lineRule="auto"/>
                    <w:jc w:val="center"/>
                    <w:rPr>
                      <w:kern w:val="0"/>
                      <w:sz w:val="21"/>
                      <w:szCs w:val="21"/>
                    </w:rPr>
                  </w:pPr>
                  <w:r>
                    <w:rPr>
                      <w:kern w:val="0"/>
                      <w:sz w:val="21"/>
                      <w:szCs w:val="21"/>
                    </w:rPr>
                    <w:t>21538</w:t>
                  </w:r>
                </w:p>
              </w:tc>
              <w:tc>
                <w:tcPr>
                  <w:tcW w:w="587" w:type="pct"/>
                  <w:vAlign w:val="center"/>
                </w:tcPr>
                <w:p>
                  <w:pPr>
                    <w:spacing w:line="240" w:lineRule="auto"/>
                    <w:jc w:val="center"/>
                    <w:rPr>
                      <w:kern w:val="0"/>
                      <w:sz w:val="21"/>
                      <w:szCs w:val="21"/>
                    </w:rPr>
                  </w:pPr>
                  <w:r>
                    <w:rPr>
                      <w:kern w:val="0"/>
                      <w:sz w:val="21"/>
                      <w:szCs w:val="21"/>
                    </w:rPr>
                    <w:t>0.316</w:t>
                  </w:r>
                </w:p>
              </w:tc>
              <w:tc>
                <w:tcPr>
                  <w:tcW w:w="783" w:type="pct"/>
                  <w:vMerge w:val="restart"/>
                  <w:vAlign w:val="center"/>
                </w:tcPr>
                <w:p>
                  <w:pPr>
                    <w:spacing w:line="240" w:lineRule="auto"/>
                    <w:jc w:val="center"/>
                    <w:rPr>
                      <w:kern w:val="0"/>
                      <w:sz w:val="21"/>
                      <w:szCs w:val="21"/>
                    </w:rPr>
                  </w:pPr>
                  <w:r>
                    <w:rPr>
                      <w:kern w:val="0"/>
                      <w:sz w:val="21"/>
                      <w:szCs w:val="21"/>
                    </w:rPr>
                    <w:t>2.0</w:t>
                  </w:r>
                </w:p>
              </w:tc>
              <w:tc>
                <w:tcPr>
                  <w:tcW w:w="362" w:type="pct"/>
                  <w:vMerge w:val="restart"/>
                  <w:tcBorders>
                    <w:right w:val="nil"/>
                  </w:tcBorders>
                  <w:vAlign w:val="center"/>
                </w:tcPr>
                <w:p>
                  <w:pPr>
                    <w:spacing w:line="240" w:lineRule="auto"/>
                    <w:jc w:val="center"/>
                    <w:rPr>
                      <w:kern w:val="0"/>
                      <w:sz w:val="21"/>
                      <w:szCs w:val="21"/>
                    </w:rPr>
                  </w:pPr>
                  <w:r>
                    <w:rPr>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2" w:type="pct"/>
                  <w:vMerge w:val="continue"/>
                  <w:tcBorders>
                    <w:left w:val="nil"/>
                  </w:tcBorders>
                  <w:vAlign w:val="center"/>
                </w:tcPr>
                <w:p>
                  <w:pPr>
                    <w:spacing w:line="240" w:lineRule="auto"/>
                    <w:jc w:val="center"/>
                    <w:rPr>
                      <w:color w:val="000000"/>
                      <w:kern w:val="0"/>
                      <w:sz w:val="21"/>
                      <w:szCs w:val="21"/>
                    </w:rPr>
                  </w:pPr>
                </w:p>
              </w:tc>
              <w:tc>
                <w:tcPr>
                  <w:tcW w:w="636" w:type="pct"/>
                  <w:vMerge w:val="continue"/>
                  <w:vAlign w:val="center"/>
                </w:tcPr>
                <w:p>
                  <w:pPr>
                    <w:spacing w:line="240" w:lineRule="auto"/>
                    <w:jc w:val="center"/>
                    <w:rPr>
                      <w:color w:val="000000"/>
                      <w:kern w:val="0"/>
                      <w:sz w:val="21"/>
                      <w:szCs w:val="21"/>
                    </w:rPr>
                  </w:pPr>
                </w:p>
              </w:tc>
              <w:tc>
                <w:tcPr>
                  <w:tcW w:w="685" w:type="pct"/>
                  <w:vMerge w:val="continue"/>
                  <w:vAlign w:val="center"/>
                </w:tcPr>
                <w:p>
                  <w:pPr>
                    <w:spacing w:line="240" w:lineRule="auto"/>
                    <w:jc w:val="center"/>
                    <w:rPr>
                      <w:color w:val="000000"/>
                      <w:kern w:val="0"/>
                      <w:sz w:val="21"/>
                      <w:szCs w:val="21"/>
                    </w:rPr>
                  </w:pPr>
                </w:p>
              </w:tc>
              <w:tc>
                <w:tcPr>
                  <w:tcW w:w="539" w:type="pct"/>
                  <w:vAlign w:val="center"/>
                </w:tcPr>
                <w:p>
                  <w:pPr>
                    <w:spacing w:line="240" w:lineRule="auto"/>
                    <w:jc w:val="center"/>
                    <w:rPr>
                      <w:color w:val="000000"/>
                      <w:kern w:val="0"/>
                      <w:sz w:val="21"/>
                      <w:szCs w:val="21"/>
                    </w:rPr>
                  </w:pPr>
                  <w:r>
                    <w:rPr>
                      <w:color w:val="000000"/>
                      <w:kern w:val="0"/>
                      <w:sz w:val="21"/>
                      <w:szCs w:val="21"/>
                    </w:rPr>
                    <w:t>二次</w:t>
                  </w:r>
                </w:p>
              </w:tc>
              <w:tc>
                <w:tcPr>
                  <w:tcW w:w="636" w:type="pct"/>
                  <w:vAlign w:val="center"/>
                </w:tcPr>
                <w:p>
                  <w:pPr>
                    <w:spacing w:line="240" w:lineRule="auto"/>
                    <w:jc w:val="center"/>
                    <w:rPr>
                      <w:kern w:val="0"/>
                      <w:sz w:val="21"/>
                      <w:szCs w:val="21"/>
                    </w:rPr>
                  </w:pPr>
                  <w:r>
                    <w:rPr>
                      <w:kern w:val="0"/>
                      <w:sz w:val="21"/>
                      <w:szCs w:val="21"/>
                    </w:rPr>
                    <w:t>23062</w:t>
                  </w:r>
                </w:p>
              </w:tc>
              <w:tc>
                <w:tcPr>
                  <w:tcW w:w="587" w:type="pct"/>
                  <w:vAlign w:val="center"/>
                </w:tcPr>
                <w:p>
                  <w:pPr>
                    <w:spacing w:line="240" w:lineRule="auto"/>
                    <w:jc w:val="center"/>
                    <w:rPr>
                      <w:kern w:val="0"/>
                      <w:sz w:val="21"/>
                      <w:szCs w:val="21"/>
                    </w:rPr>
                  </w:pPr>
                  <w:r>
                    <w:rPr>
                      <w:kern w:val="0"/>
                      <w:sz w:val="21"/>
                      <w:szCs w:val="21"/>
                    </w:rPr>
                    <w:t>0.185</w:t>
                  </w:r>
                </w:p>
              </w:tc>
              <w:tc>
                <w:tcPr>
                  <w:tcW w:w="783" w:type="pct"/>
                  <w:vMerge w:val="continue"/>
                  <w:vAlign w:val="center"/>
                </w:tcPr>
                <w:p>
                  <w:pPr>
                    <w:spacing w:line="240" w:lineRule="auto"/>
                    <w:jc w:val="center"/>
                    <w:rPr>
                      <w:kern w:val="0"/>
                      <w:sz w:val="21"/>
                      <w:szCs w:val="21"/>
                    </w:rPr>
                  </w:pPr>
                </w:p>
              </w:tc>
              <w:tc>
                <w:tcPr>
                  <w:tcW w:w="362" w:type="pct"/>
                  <w:vMerge w:val="continue"/>
                  <w:tcBorders>
                    <w:right w:val="nil"/>
                  </w:tcBorders>
                  <w:vAlign w:val="center"/>
                </w:tcPr>
                <w:p>
                  <w:pPr>
                    <w:spacing w:line="240" w:lineRule="auto"/>
                    <w:jc w:val="center"/>
                    <w:rPr>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2" w:type="pct"/>
                  <w:vMerge w:val="continue"/>
                  <w:tcBorders>
                    <w:left w:val="nil"/>
                  </w:tcBorders>
                  <w:vAlign w:val="center"/>
                </w:tcPr>
                <w:p>
                  <w:pPr>
                    <w:spacing w:line="240" w:lineRule="auto"/>
                    <w:jc w:val="center"/>
                    <w:rPr>
                      <w:color w:val="000000"/>
                      <w:kern w:val="0"/>
                      <w:sz w:val="21"/>
                      <w:szCs w:val="21"/>
                    </w:rPr>
                  </w:pPr>
                </w:p>
              </w:tc>
              <w:tc>
                <w:tcPr>
                  <w:tcW w:w="636" w:type="pct"/>
                  <w:vMerge w:val="continue"/>
                  <w:vAlign w:val="center"/>
                </w:tcPr>
                <w:p>
                  <w:pPr>
                    <w:spacing w:line="240" w:lineRule="auto"/>
                    <w:jc w:val="center"/>
                    <w:rPr>
                      <w:color w:val="000000"/>
                      <w:kern w:val="0"/>
                      <w:sz w:val="21"/>
                      <w:szCs w:val="21"/>
                    </w:rPr>
                  </w:pPr>
                </w:p>
              </w:tc>
              <w:tc>
                <w:tcPr>
                  <w:tcW w:w="685" w:type="pct"/>
                  <w:vMerge w:val="continue"/>
                  <w:vAlign w:val="center"/>
                </w:tcPr>
                <w:p>
                  <w:pPr>
                    <w:spacing w:line="240" w:lineRule="auto"/>
                    <w:jc w:val="center"/>
                    <w:rPr>
                      <w:color w:val="000000"/>
                      <w:kern w:val="0"/>
                      <w:sz w:val="21"/>
                      <w:szCs w:val="21"/>
                    </w:rPr>
                  </w:pPr>
                </w:p>
              </w:tc>
              <w:tc>
                <w:tcPr>
                  <w:tcW w:w="539" w:type="pct"/>
                  <w:vAlign w:val="center"/>
                </w:tcPr>
                <w:p>
                  <w:pPr>
                    <w:spacing w:line="240" w:lineRule="auto"/>
                    <w:jc w:val="center"/>
                    <w:rPr>
                      <w:color w:val="000000"/>
                      <w:kern w:val="0"/>
                      <w:sz w:val="21"/>
                      <w:szCs w:val="21"/>
                    </w:rPr>
                  </w:pPr>
                  <w:r>
                    <w:rPr>
                      <w:color w:val="000000"/>
                      <w:kern w:val="0"/>
                      <w:sz w:val="21"/>
                      <w:szCs w:val="21"/>
                    </w:rPr>
                    <w:t>三次</w:t>
                  </w:r>
                </w:p>
              </w:tc>
              <w:tc>
                <w:tcPr>
                  <w:tcW w:w="636" w:type="pct"/>
                  <w:vAlign w:val="center"/>
                </w:tcPr>
                <w:p>
                  <w:pPr>
                    <w:spacing w:line="240" w:lineRule="auto"/>
                    <w:jc w:val="center"/>
                    <w:rPr>
                      <w:kern w:val="0"/>
                      <w:sz w:val="21"/>
                      <w:szCs w:val="21"/>
                    </w:rPr>
                  </w:pPr>
                  <w:r>
                    <w:rPr>
                      <w:kern w:val="0"/>
                      <w:sz w:val="21"/>
                      <w:szCs w:val="21"/>
                    </w:rPr>
                    <w:t>24094</w:t>
                  </w:r>
                </w:p>
              </w:tc>
              <w:tc>
                <w:tcPr>
                  <w:tcW w:w="587" w:type="pct"/>
                  <w:vAlign w:val="center"/>
                </w:tcPr>
                <w:p>
                  <w:pPr>
                    <w:spacing w:line="240" w:lineRule="auto"/>
                    <w:jc w:val="center"/>
                    <w:rPr>
                      <w:kern w:val="0"/>
                      <w:sz w:val="21"/>
                      <w:szCs w:val="21"/>
                    </w:rPr>
                  </w:pPr>
                  <w:r>
                    <w:rPr>
                      <w:kern w:val="0"/>
                      <w:sz w:val="21"/>
                      <w:szCs w:val="21"/>
                    </w:rPr>
                    <w:t>0.396</w:t>
                  </w:r>
                </w:p>
              </w:tc>
              <w:tc>
                <w:tcPr>
                  <w:tcW w:w="783" w:type="pct"/>
                  <w:vMerge w:val="continue"/>
                  <w:vAlign w:val="center"/>
                </w:tcPr>
                <w:p>
                  <w:pPr>
                    <w:spacing w:line="240" w:lineRule="auto"/>
                    <w:jc w:val="center"/>
                    <w:rPr>
                      <w:kern w:val="0"/>
                      <w:sz w:val="21"/>
                      <w:szCs w:val="21"/>
                    </w:rPr>
                  </w:pPr>
                </w:p>
              </w:tc>
              <w:tc>
                <w:tcPr>
                  <w:tcW w:w="362" w:type="pct"/>
                  <w:vMerge w:val="continue"/>
                  <w:tcBorders>
                    <w:right w:val="nil"/>
                  </w:tcBorders>
                  <w:vAlign w:val="center"/>
                </w:tcPr>
                <w:p>
                  <w:pPr>
                    <w:spacing w:line="240" w:lineRule="auto"/>
                    <w:jc w:val="center"/>
                    <w:rPr>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2" w:type="pct"/>
                  <w:vMerge w:val="continue"/>
                  <w:tcBorders>
                    <w:left w:val="nil"/>
                  </w:tcBorders>
                  <w:vAlign w:val="center"/>
                </w:tcPr>
                <w:p>
                  <w:pPr>
                    <w:spacing w:line="240" w:lineRule="auto"/>
                    <w:jc w:val="center"/>
                    <w:rPr>
                      <w:color w:val="000000"/>
                      <w:kern w:val="0"/>
                      <w:sz w:val="21"/>
                      <w:szCs w:val="21"/>
                    </w:rPr>
                  </w:pPr>
                </w:p>
              </w:tc>
              <w:tc>
                <w:tcPr>
                  <w:tcW w:w="636" w:type="pct"/>
                  <w:vMerge w:val="continue"/>
                  <w:vAlign w:val="center"/>
                </w:tcPr>
                <w:p>
                  <w:pPr>
                    <w:spacing w:line="240" w:lineRule="auto"/>
                    <w:jc w:val="center"/>
                    <w:rPr>
                      <w:color w:val="000000"/>
                      <w:kern w:val="0"/>
                      <w:sz w:val="21"/>
                      <w:szCs w:val="21"/>
                    </w:rPr>
                  </w:pPr>
                </w:p>
              </w:tc>
              <w:tc>
                <w:tcPr>
                  <w:tcW w:w="685" w:type="pct"/>
                  <w:vMerge w:val="continue"/>
                  <w:vAlign w:val="center"/>
                </w:tcPr>
                <w:p>
                  <w:pPr>
                    <w:spacing w:line="240" w:lineRule="auto"/>
                    <w:jc w:val="center"/>
                    <w:rPr>
                      <w:color w:val="000000"/>
                      <w:kern w:val="0"/>
                      <w:sz w:val="21"/>
                      <w:szCs w:val="21"/>
                    </w:rPr>
                  </w:pPr>
                </w:p>
              </w:tc>
              <w:tc>
                <w:tcPr>
                  <w:tcW w:w="539" w:type="pct"/>
                  <w:vAlign w:val="center"/>
                </w:tcPr>
                <w:p>
                  <w:pPr>
                    <w:spacing w:line="240" w:lineRule="auto"/>
                    <w:jc w:val="center"/>
                    <w:rPr>
                      <w:color w:val="000000"/>
                      <w:kern w:val="0"/>
                      <w:sz w:val="21"/>
                      <w:szCs w:val="21"/>
                    </w:rPr>
                  </w:pPr>
                  <w:r>
                    <w:rPr>
                      <w:color w:val="000000"/>
                      <w:kern w:val="0"/>
                      <w:sz w:val="21"/>
                      <w:szCs w:val="21"/>
                    </w:rPr>
                    <w:t>四次</w:t>
                  </w:r>
                </w:p>
              </w:tc>
              <w:tc>
                <w:tcPr>
                  <w:tcW w:w="636" w:type="pct"/>
                  <w:vAlign w:val="center"/>
                </w:tcPr>
                <w:p>
                  <w:pPr>
                    <w:spacing w:line="240" w:lineRule="auto"/>
                    <w:jc w:val="center"/>
                    <w:rPr>
                      <w:kern w:val="0"/>
                      <w:sz w:val="21"/>
                      <w:szCs w:val="21"/>
                    </w:rPr>
                  </w:pPr>
                  <w:r>
                    <w:rPr>
                      <w:kern w:val="0"/>
                      <w:sz w:val="21"/>
                      <w:szCs w:val="21"/>
                    </w:rPr>
                    <w:t>24621</w:t>
                  </w:r>
                </w:p>
              </w:tc>
              <w:tc>
                <w:tcPr>
                  <w:tcW w:w="587" w:type="pct"/>
                  <w:vAlign w:val="center"/>
                </w:tcPr>
                <w:p>
                  <w:pPr>
                    <w:spacing w:line="240" w:lineRule="auto"/>
                    <w:jc w:val="center"/>
                    <w:rPr>
                      <w:kern w:val="0"/>
                      <w:sz w:val="21"/>
                      <w:szCs w:val="21"/>
                    </w:rPr>
                  </w:pPr>
                  <w:r>
                    <w:rPr>
                      <w:kern w:val="0"/>
                      <w:sz w:val="21"/>
                      <w:szCs w:val="21"/>
                    </w:rPr>
                    <w:t>0.142</w:t>
                  </w:r>
                </w:p>
              </w:tc>
              <w:tc>
                <w:tcPr>
                  <w:tcW w:w="783" w:type="pct"/>
                  <w:vMerge w:val="continue"/>
                  <w:vAlign w:val="center"/>
                </w:tcPr>
                <w:p>
                  <w:pPr>
                    <w:spacing w:line="240" w:lineRule="auto"/>
                    <w:jc w:val="center"/>
                    <w:rPr>
                      <w:kern w:val="0"/>
                      <w:sz w:val="21"/>
                      <w:szCs w:val="21"/>
                    </w:rPr>
                  </w:pPr>
                </w:p>
              </w:tc>
              <w:tc>
                <w:tcPr>
                  <w:tcW w:w="362" w:type="pct"/>
                  <w:vMerge w:val="continue"/>
                  <w:tcBorders>
                    <w:right w:val="nil"/>
                  </w:tcBorders>
                  <w:vAlign w:val="center"/>
                </w:tcPr>
                <w:p>
                  <w:pPr>
                    <w:spacing w:line="240" w:lineRule="auto"/>
                    <w:jc w:val="center"/>
                    <w:rPr>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2" w:type="pct"/>
                  <w:vMerge w:val="continue"/>
                  <w:tcBorders>
                    <w:left w:val="nil"/>
                  </w:tcBorders>
                  <w:vAlign w:val="center"/>
                </w:tcPr>
                <w:p>
                  <w:pPr>
                    <w:spacing w:line="240" w:lineRule="auto"/>
                    <w:jc w:val="center"/>
                    <w:rPr>
                      <w:color w:val="000000"/>
                      <w:kern w:val="0"/>
                      <w:sz w:val="21"/>
                      <w:szCs w:val="21"/>
                    </w:rPr>
                  </w:pPr>
                </w:p>
              </w:tc>
              <w:tc>
                <w:tcPr>
                  <w:tcW w:w="636" w:type="pct"/>
                  <w:vMerge w:val="continue"/>
                  <w:vAlign w:val="center"/>
                </w:tcPr>
                <w:p>
                  <w:pPr>
                    <w:spacing w:line="240" w:lineRule="auto"/>
                    <w:jc w:val="center"/>
                    <w:rPr>
                      <w:color w:val="000000"/>
                      <w:kern w:val="0"/>
                      <w:sz w:val="21"/>
                      <w:szCs w:val="21"/>
                    </w:rPr>
                  </w:pPr>
                </w:p>
              </w:tc>
              <w:tc>
                <w:tcPr>
                  <w:tcW w:w="685" w:type="pct"/>
                  <w:vMerge w:val="continue"/>
                  <w:vAlign w:val="center"/>
                </w:tcPr>
                <w:p>
                  <w:pPr>
                    <w:spacing w:line="240" w:lineRule="auto"/>
                    <w:jc w:val="center"/>
                    <w:rPr>
                      <w:color w:val="000000"/>
                      <w:kern w:val="0"/>
                      <w:sz w:val="21"/>
                      <w:szCs w:val="21"/>
                    </w:rPr>
                  </w:pPr>
                </w:p>
              </w:tc>
              <w:tc>
                <w:tcPr>
                  <w:tcW w:w="539" w:type="pct"/>
                  <w:vAlign w:val="center"/>
                </w:tcPr>
                <w:p>
                  <w:pPr>
                    <w:spacing w:line="240" w:lineRule="auto"/>
                    <w:jc w:val="center"/>
                    <w:rPr>
                      <w:color w:val="000000"/>
                      <w:kern w:val="0"/>
                      <w:sz w:val="21"/>
                      <w:szCs w:val="21"/>
                    </w:rPr>
                  </w:pPr>
                  <w:r>
                    <w:rPr>
                      <w:color w:val="000000"/>
                      <w:kern w:val="0"/>
                      <w:sz w:val="21"/>
                      <w:szCs w:val="21"/>
                    </w:rPr>
                    <w:t>五次</w:t>
                  </w:r>
                </w:p>
              </w:tc>
              <w:tc>
                <w:tcPr>
                  <w:tcW w:w="636" w:type="pct"/>
                  <w:vAlign w:val="center"/>
                </w:tcPr>
                <w:p>
                  <w:pPr>
                    <w:spacing w:line="240" w:lineRule="auto"/>
                    <w:jc w:val="center"/>
                    <w:rPr>
                      <w:kern w:val="0"/>
                      <w:sz w:val="21"/>
                      <w:szCs w:val="21"/>
                    </w:rPr>
                  </w:pPr>
                  <w:r>
                    <w:rPr>
                      <w:kern w:val="0"/>
                      <w:sz w:val="21"/>
                      <w:szCs w:val="21"/>
                    </w:rPr>
                    <w:t>24525</w:t>
                  </w:r>
                </w:p>
              </w:tc>
              <w:tc>
                <w:tcPr>
                  <w:tcW w:w="587" w:type="pct"/>
                  <w:vAlign w:val="center"/>
                </w:tcPr>
                <w:p>
                  <w:pPr>
                    <w:spacing w:line="240" w:lineRule="auto"/>
                    <w:jc w:val="center"/>
                    <w:rPr>
                      <w:kern w:val="0"/>
                      <w:sz w:val="21"/>
                      <w:szCs w:val="21"/>
                    </w:rPr>
                  </w:pPr>
                  <w:r>
                    <w:rPr>
                      <w:kern w:val="0"/>
                      <w:sz w:val="21"/>
                      <w:szCs w:val="21"/>
                    </w:rPr>
                    <w:t>0.486</w:t>
                  </w:r>
                </w:p>
              </w:tc>
              <w:tc>
                <w:tcPr>
                  <w:tcW w:w="783" w:type="pct"/>
                  <w:vMerge w:val="continue"/>
                  <w:vAlign w:val="center"/>
                </w:tcPr>
                <w:p>
                  <w:pPr>
                    <w:spacing w:line="240" w:lineRule="auto"/>
                    <w:jc w:val="center"/>
                    <w:rPr>
                      <w:kern w:val="0"/>
                      <w:sz w:val="21"/>
                      <w:szCs w:val="21"/>
                    </w:rPr>
                  </w:pPr>
                </w:p>
              </w:tc>
              <w:tc>
                <w:tcPr>
                  <w:tcW w:w="362" w:type="pct"/>
                  <w:vMerge w:val="continue"/>
                  <w:tcBorders>
                    <w:right w:val="nil"/>
                  </w:tcBorders>
                  <w:vAlign w:val="center"/>
                </w:tcPr>
                <w:p>
                  <w:pPr>
                    <w:spacing w:line="240" w:lineRule="auto"/>
                    <w:jc w:val="center"/>
                    <w:rPr>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2" w:type="pct"/>
                  <w:vMerge w:val="continue"/>
                  <w:tcBorders>
                    <w:left w:val="nil"/>
                  </w:tcBorders>
                  <w:vAlign w:val="center"/>
                </w:tcPr>
                <w:p>
                  <w:pPr>
                    <w:spacing w:line="240" w:lineRule="auto"/>
                    <w:jc w:val="center"/>
                    <w:rPr>
                      <w:color w:val="000000"/>
                      <w:kern w:val="0"/>
                      <w:sz w:val="21"/>
                      <w:szCs w:val="21"/>
                    </w:rPr>
                  </w:pPr>
                </w:p>
              </w:tc>
              <w:tc>
                <w:tcPr>
                  <w:tcW w:w="636" w:type="pct"/>
                  <w:vMerge w:val="continue"/>
                  <w:tcBorders>
                    <w:bottom w:val="single" w:color="auto" w:sz="4" w:space="0"/>
                  </w:tcBorders>
                  <w:vAlign w:val="center"/>
                </w:tcPr>
                <w:p>
                  <w:pPr>
                    <w:spacing w:line="240" w:lineRule="auto"/>
                    <w:jc w:val="center"/>
                    <w:rPr>
                      <w:color w:val="000000"/>
                      <w:kern w:val="0"/>
                      <w:sz w:val="21"/>
                      <w:szCs w:val="21"/>
                    </w:rPr>
                  </w:pPr>
                </w:p>
              </w:tc>
              <w:tc>
                <w:tcPr>
                  <w:tcW w:w="685" w:type="pct"/>
                  <w:vMerge w:val="continue"/>
                  <w:vAlign w:val="center"/>
                </w:tcPr>
                <w:p>
                  <w:pPr>
                    <w:spacing w:line="240" w:lineRule="auto"/>
                    <w:jc w:val="center"/>
                    <w:rPr>
                      <w:color w:val="000000"/>
                      <w:kern w:val="0"/>
                      <w:sz w:val="21"/>
                      <w:szCs w:val="21"/>
                    </w:rPr>
                  </w:pPr>
                </w:p>
              </w:tc>
              <w:tc>
                <w:tcPr>
                  <w:tcW w:w="539" w:type="pct"/>
                  <w:tcBorders>
                    <w:bottom w:val="single" w:color="auto" w:sz="4" w:space="0"/>
                  </w:tcBorders>
                  <w:vAlign w:val="center"/>
                </w:tcPr>
                <w:p>
                  <w:pPr>
                    <w:spacing w:line="240" w:lineRule="auto"/>
                    <w:jc w:val="center"/>
                    <w:rPr>
                      <w:color w:val="000000"/>
                      <w:kern w:val="0"/>
                      <w:sz w:val="21"/>
                      <w:szCs w:val="21"/>
                    </w:rPr>
                  </w:pPr>
                  <w:r>
                    <w:rPr>
                      <w:color w:val="000000"/>
                      <w:kern w:val="0"/>
                      <w:sz w:val="21"/>
                      <w:szCs w:val="21"/>
                    </w:rPr>
                    <w:t>均值</w:t>
                  </w:r>
                </w:p>
              </w:tc>
              <w:tc>
                <w:tcPr>
                  <w:tcW w:w="636" w:type="pct"/>
                  <w:tcBorders>
                    <w:bottom w:val="single" w:color="auto" w:sz="4" w:space="0"/>
                  </w:tcBorders>
                  <w:vAlign w:val="center"/>
                </w:tcPr>
                <w:p>
                  <w:pPr>
                    <w:widowControl/>
                    <w:spacing w:line="240" w:lineRule="auto"/>
                    <w:jc w:val="center"/>
                    <w:textAlignment w:val="center"/>
                    <w:rPr>
                      <w:kern w:val="0"/>
                      <w:sz w:val="21"/>
                      <w:szCs w:val="21"/>
                    </w:rPr>
                  </w:pPr>
                  <w:r>
                    <w:rPr>
                      <w:kern w:val="0"/>
                      <w:sz w:val="21"/>
                      <w:szCs w:val="21"/>
                    </w:rPr>
                    <w:t>23568</w:t>
                  </w:r>
                </w:p>
              </w:tc>
              <w:tc>
                <w:tcPr>
                  <w:tcW w:w="587" w:type="pct"/>
                  <w:tcBorders>
                    <w:bottom w:val="single" w:color="auto" w:sz="4" w:space="0"/>
                  </w:tcBorders>
                  <w:vAlign w:val="center"/>
                </w:tcPr>
                <w:p>
                  <w:pPr>
                    <w:widowControl/>
                    <w:spacing w:line="240" w:lineRule="auto"/>
                    <w:jc w:val="center"/>
                    <w:textAlignment w:val="center"/>
                    <w:rPr>
                      <w:kern w:val="0"/>
                      <w:sz w:val="21"/>
                      <w:szCs w:val="21"/>
                    </w:rPr>
                  </w:pPr>
                  <w:r>
                    <w:rPr>
                      <w:kern w:val="0"/>
                      <w:sz w:val="21"/>
                      <w:szCs w:val="21"/>
                    </w:rPr>
                    <w:t>0.305</w:t>
                  </w:r>
                </w:p>
              </w:tc>
              <w:tc>
                <w:tcPr>
                  <w:tcW w:w="783" w:type="pct"/>
                  <w:vMerge w:val="continue"/>
                  <w:vAlign w:val="center"/>
                </w:tcPr>
                <w:p>
                  <w:pPr>
                    <w:spacing w:line="240" w:lineRule="auto"/>
                    <w:jc w:val="center"/>
                    <w:rPr>
                      <w:kern w:val="0"/>
                      <w:sz w:val="21"/>
                      <w:szCs w:val="21"/>
                    </w:rPr>
                  </w:pPr>
                </w:p>
              </w:tc>
              <w:tc>
                <w:tcPr>
                  <w:tcW w:w="362" w:type="pct"/>
                  <w:vMerge w:val="continue"/>
                  <w:tcBorders>
                    <w:bottom w:val="single" w:color="auto" w:sz="4" w:space="0"/>
                    <w:right w:val="nil"/>
                  </w:tcBorders>
                  <w:vAlign w:val="center"/>
                </w:tcPr>
                <w:p>
                  <w:pPr>
                    <w:spacing w:line="240" w:lineRule="auto"/>
                    <w:jc w:val="center"/>
                    <w:rPr>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2" w:type="pct"/>
                  <w:vMerge w:val="restart"/>
                  <w:tcBorders>
                    <w:left w:val="nil"/>
                  </w:tcBorders>
                  <w:vAlign w:val="center"/>
                </w:tcPr>
                <w:p>
                  <w:pPr>
                    <w:snapToGrid w:val="0"/>
                    <w:spacing w:line="240" w:lineRule="auto"/>
                    <w:ind w:right="-106" w:rightChars="-44"/>
                    <w:jc w:val="center"/>
                    <w:rPr>
                      <w:sz w:val="21"/>
                      <w:szCs w:val="21"/>
                    </w:rPr>
                  </w:pPr>
                  <w:r>
                    <w:rPr>
                      <w:sz w:val="21"/>
                      <w:szCs w:val="21"/>
                    </w:rPr>
                    <w:t>2#</w:t>
                  </w:r>
                </w:p>
                <w:p>
                  <w:pPr>
                    <w:spacing w:line="240" w:lineRule="auto"/>
                    <w:jc w:val="center"/>
                    <w:rPr>
                      <w:color w:val="000000"/>
                      <w:kern w:val="0"/>
                      <w:sz w:val="21"/>
                      <w:szCs w:val="21"/>
                    </w:rPr>
                  </w:pPr>
                  <w:r>
                    <w:rPr>
                      <w:sz w:val="21"/>
                      <w:szCs w:val="21"/>
                    </w:rPr>
                    <w:t>食堂油烟排气筒P2</w:t>
                  </w:r>
                </w:p>
              </w:tc>
              <w:tc>
                <w:tcPr>
                  <w:tcW w:w="636" w:type="pct"/>
                  <w:vMerge w:val="restart"/>
                  <w:vAlign w:val="center"/>
                </w:tcPr>
                <w:p>
                  <w:pPr>
                    <w:spacing w:line="240" w:lineRule="auto"/>
                    <w:jc w:val="center"/>
                    <w:rPr>
                      <w:color w:val="000000"/>
                      <w:kern w:val="0"/>
                      <w:sz w:val="21"/>
                      <w:szCs w:val="21"/>
                    </w:rPr>
                  </w:pPr>
                  <w:r>
                    <w:rPr>
                      <w:color w:val="000000"/>
                      <w:kern w:val="0"/>
                      <w:sz w:val="21"/>
                      <w:szCs w:val="21"/>
                    </w:rPr>
                    <w:t>2021.04.29</w:t>
                  </w:r>
                </w:p>
              </w:tc>
              <w:tc>
                <w:tcPr>
                  <w:tcW w:w="685" w:type="pct"/>
                  <w:vMerge w:val="restart"/>
                  <w:vAlign w:val="center"/>
                </w:tcPr>
                <w:p>
                  <w:pPr>
                    <w:spacing w:line="240" w:lineRule="auto"/>
                    <w:jc w:val="center"/>
                    <w:rPr>
                      <w:color w:val="000000"/>
                      <w:kern w:val="0"/>
                      <w:sz w:val="21"/>
                      <w:szCs w:val="21"/>
                    </w:rPr>
                  </w:pPr>
                  <w:r>
                    <w:rPr>
                      <w:color w:val="000000"/>
                      <w:kern w:val="0"/>
                      <w:sz w:val="21"/>
                      <w:szCs w:val="21"/>
                    </w:rPr>
                    <w:t>饮食业油烟</w:t>
                  </w:r>
                </w:p>
              </w:tc>
              <w:tc>
                <w:tcPr>
                  <w:tcW w:w="539" w:type="pct"/>
                  <w:tcBorders>
                    <w:bottom w:val="single" w:color="auto" w:sz="4" w:space="0"/>
                  </w:tcBorders>
                  <w:vAlign w:val="center"/>
                </w:tcPr>
                <w:p>
                  <w:pPr>
                    <w:spacing w:line="240" w:lineRule="auto"/>
                    <w:jc w:val="center"/>
                    <w:rPr>
                      <w:color w:val="000000"/>
                      <w:kern w:val="0"/>
                      <w:sz w:val="21"/>
                      <w:szCs w:val="21"/>
                    </w:rPr>
                  </w:pPr>
                  <w:r>
                    <w:rPr>
                      <w:color w:val="000000"/>
                      <w:kern w:val="0"/>
                      <w:sz w:val="21"/>
                      <w:szCs w:val="21"/>
                    </w:rPr>
                    <w:t>一次</w:t>
                  </w:r>
                </w:p>
              </w:tc>
              <w:tc>
                <w:tcPr>
                  <w:tcW w:w="636" w:type="pct"/>
                  <w:tcBorders>
                    <w:bottom w:val="single" w:color="auto" w:sz="4" w:space="0"/>
                  </w:tcBorders>
                  <w:vAlign w:val="center"/>
                </w:tcPr>
                <w:p>
                  <w:pPr>
                    <w:widowControl/>
                    <w:spacing w:line="240" w:lineRule="auto"/>
                    <w:jc w:val="center"/>
                    <w:textAlignment w:val="center"/>
                    <w:rPr>
                      <w:kern w:val="0"/>
                      <w:sz w:val="21"/>
                      <w:szCs w:val="21"/>
                    </w:rPr>
                  </w:pPr>
                  <w:r>
                    <w:rPr>
                      <w:kern w:val="0"/>
                      <w:sz w:val="21"/>
                      <w:szCs w:val="21"/>
                    </w:rPr>
                    <w:t>10004</w:t>
                  </w:r>
                </w:p>
              </w:tc>
              <w:tc>
                <w:tcPr>
                  <w:tcW w:w="587" w:type="pct"/>
                  <w:tcBorders>
                    <w:bottom w:val="single" w:color="auto" w:sz="4" w:space="0"/>
                  </w:tcBorders>
                  <w:vAlign w:val="center"/>
                </w:tcPr>
                <w:p>
                  <w:pPr>
                    <w:widowControl/>
                    <w:spacing w:line="240" w:lineRule="auto"/>
                    <w:jc w:val="center"/>
                    <w:textAlignment w:val="center"/>
                    <w:rPr>
                      <w:kern w:val="0"/>
                      <w:sz w:val="21"/>
                      <w:szCs w:val="21"/>
                    </w:rPr>
                  </w:pPr>
                  <w:r>
                    <w:rPr>
                      <w:kern w:val="0"/>
                      <w:sz w:val="21"/>
                      <w:szCs w:val="21"/>
                    </w:rPr>
                    <w:t>0.199</w:t>
                  </w:r>
                </w:p>
              </w:tc>
              <w:tc>
                <w:tcPr>
                  <w:tcW w:w="783" w:type="pct"/>
                  <w:vMerge w:val="continue"/>
                  <w:vAlign w:val="center"/>
                </w:tcPr>
                <w:p>
                  <w:pPr>
                    <w:spacing w:line="240" w:lineRule="auto"/>
                    <w:jc w:val="center"/>
                    <w:rPr>
                      <w:kern w:val="0"/>
                      <w:sz w:val="21"/>
                      <w:szCs w:val="21"/>
                    </w:rPr>
                  </w:pPr>
                </w:p>
              </w:tc>
              <w:tc>
                <w:tcPr>
                  <w:tcW w:w="362" w:type="pct"/>
                  <w:vMerge w:val="restart"/>
                  <w:tcBorders>
                    <w:right w:val="nil"/>
                  </w:tcBorders>
                  <w:vAlign w:val="center"/>
                </w:tcPr>
                <w:p>
                  <w:pPr>
                    <w:spacing w:line="240" w:lineRule="auto"/>
                    <w:jc w:val="center"/>
                    <w:rPr>
                      <w:color w:val="000000"/>
                      <w:kern w:val="0"/>
                      <w:sz w:val="21"/>
                      <w:szCs w:val="21"/>
                    </w:rPr>
                  </w:pPr>
                  <w:r>
                    <w:rPr>
                      <w:color w:val="000000"/>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2" w:type="pct"/>
                  <w:vMerge w:val="continue"/>
                  <w:tcBorders>
                    <w:left w:val="nil"/>
                  </w:tcBorders>
                  <w:vAlign w:val="center"/>
                </w:tcPr>
                <w:p>
                  <w:pPr>
                    <w:spacing w:line="240" w:lineRule="auto"/>
                    <w:jc w:val="center"/>
                    <w:rPr>
                      <w:color w:val="000000"/>
                      <w:kern w:val="0"/>
                      <w:sz w:val="21"/>
                      <w:szCs w:val="21"/>
                    </w:rPr>
                  </w:pPr>
                </w:p>
              </w:tc>
              <w:tc>
                <w:tcPr>
                  <w:tcW w:w="636" w:type="pct"/>
                  <w:vMerge w:val="continue"/>
                  <w:vAlign w:val="center"/>
                </w:tcPr>
                <w:p>
                  <w:pPr>
                    <w:spacing w:line="240" w:lineRule="auto"/>
                    <w:jc w:val="center"/>
                    <w:rPr>
                      <w:color w:val="000000"/>
                      <w:kern w:val="0"/>
                      <w:sz w:val="21"/>
                      <w:szCs w:val="21"/>
                    </w:rPr>
                  </w:pPr>
                </w:p>
              </w:tc>
              <w:tc>
                <w:tcPr>
                  <w:tcW w:w="685" w:type="pct"/>
                  <w:vMerge w:val="continue"/>
                  <w:vAlign w:val="center"/>
                </w:tcPr>
                <w:p>
                  <w:pPr>
                    <w:spacing w:line="240" w:lineRule="auto"/>
                    <w:jc w:val="center"/>
                    <w:rPr>
                      <w:color w:val="000000"/>
                      <w:kern w:val="0"/>
                      <w:sz w:val="21"/>
                      <w:szCs w:val="21"/>
                    </w:rPr>
                  </w:pPr>
                </w:p>
              </w:tc>
              <w:tc>
                <w:tcPr>
                  <w:tcW w:w="539" w:type="pct"/>
                  <w:tcBorders>
                    <w:bottom w:val="single" w:color="auto" w:sz="4" w:space="0"/>
                  </w:tcBorders>
                  <w:vAlign w:val="center"/>
                </w:tcPr>
                <w:p>
                  <w:pPr>
                    <w:spacing w:line="240" w:lineRule="auto"/>
                    <w:jc w:val="center"/>
                    <w:rPr>
                      <w:color w:val="000000"/>
                      <w:kern w:val="0"/>
                      <w:sz w:val="21"/>
                      <w:szCs w:val="21"/>
                    </w:rPr>
                  </w:pPr>
                  <w:r>
                    <w:rPr>
                      <w:color w:val="000000"/>
                      <w:kern w:val="0"/>
                      <w:sz w:val="21"/>
                      <w:szCs w:val="21"/>
                    </w:rPr>
                    <w:t>二次</w:t>
                  </w:r>
                </w:p>
              </w:tc>
              <w:tc>
                <w:tcPr>
                  <w:tcW w:w="636" w:type="pct"/>
                  <w:tcBorders>
                    <w:bottom w:val="single" w:color="auto" w:sz="4" w:space="0"/>
                  </w:tcBorders>
                  <w:vAlign w:val="center"/>
                </w:tcPr>
                <w:p>
                  <w:pPr>
                    <w:widowControl/>
                    <w:spacing w:line="240" w:lineRule="auto"/>
                    <w:jc w:val="center"/>
                    <w:textAlignment w:val="center"/>
                    <w:rPr>
                      <w:kern w:val="0"/>
                      <w:sz w:val="21"/>
                      <w:szCs w:val="21"/>
                    </w:rPr>
                  </w:pPr>
                  <w:r>
                    <w:rPr>
                      <w:kern w:val="0"/>
                      <w:sz w:val="21"/>
                      <w:szCs w:val="21"/>
                    </w:rPr>
                    <w:t>9649</w:t>
                  </w:r>
                </w:p>
              </w:tc>
              <w:tc>
                <w:tcPr>
                  <w:tcW w:w="587" w:type="pct"/>
                  <w:tcBorders>
                    <w:bottom w:val="single" w:color="auto" w:sz="4" w:space="0"/>
                  </w:tcBorders>
                  <w:vAlign w:val="center"/>
                </w:tcPr>
                <w:p>
                  <w:pPr>
                    <w:widowControl/>
                    <w:spacing w:line="240" w:lineRule="auto"/>
                    <w:jc w:val="center"/>
                    <w:textAlignment w:val="center"/>
                    <w:rPr>
                      <w:kern w:val="0"/>
                      <w:sz w:val="21"/>
                      <w:szCs w:val="21"/>
                    </w:rPr>
                  </w:pPr>
                  <w:r>
                    <w:rPr>
                      <w:kern w:val="0"/>
                      <w:sz w:val="21"/>
                      <w:szCs w:val="21"/>
                    </w:rPr>
                    <w:t>0.283</w:t>
                  </w:r>
                </w:p>
              </w:tc>
              <w:tc>
                <w:tcPr>
                  <w:tcW w:w="783" w:type="pct"/>
                  <w:vMerge w:val="continue"/>
                  <w:vAlign w:val="center"/>
                </w:tcPr>
                <w:p>
                  <w:pPr>
                    <w:spacing w:line="240" w:lineRule="auto"/>
                    <w:jc w:val="center"/>
                    <w:rPr>
                      <w:kern w:val="0"/>
                      <w:sz w:val="21"/>
                      <w:szCs w:val="21"/>
                    </w:rPr>
                  </w:pPr>
                </w:p>
              </w:tc>
              <w:tc>
                <w:tcPr>
                  <w:tcW w:w="362" w:type="pct"/>
                  <w:vMerge w:val="continue"/>
                  <w:tcBorders>
                    <w:right w:val="nil"/>
                  </w:tcBorders>
                  <w:vAlign w:val="center"/>
                </w:tcPr>
                <w:p>
                  <w:pPr>
                    <w:spacing w:line="240" w:lineRule="auto"/>
                    <w:jc w:val="center"/>
                    <w:rPr>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2" w:type="pct"/>
                  <w:vMerge w:val="continue"/>
                  <w:tcBorders>
                    <w:left w:val="nil"/>
                  </w:tcBorders>
                  <w:vAlign w:val="center"/>
                </w:tcPr>
                <w:p>
                  <w:pPr>
                    <w:spacing w:line="240" w:lineRule="auto"/>
                    <w:jc w:val="center"/>
                    <w:rPr>
                      <w:color w:val="000000"/>
                      <w:kern w:val="0"/>
                      <w:sz w:val="21"/>
                      <w:szCs w:val="21"/>
                    </w:rPr>
                  </w:pPr>
                </w:p>
              </w:tc>
              <w:tc>
                <w:tcPr>
                  <w:tcW w:w="636" w:type="pct"/>
                  <w:vMerge w:val="continue"/>
                  <w:vAlign w:val="center"/>
                </w:tcPr>
                <w:p>
                  <w:pPr>
                    <w:spacing w:line="240" w:lineRule="auto"/>
                    <w:jc w:val="center"/>
                    <w:rPr>
                      <w:color w:val="000000"/>
                      <w:kern w:val="0"/>
                      <w:sz w:val="21"/>
                      <w:szCs w:val="21"/>
                    </w:rPr>
                  </w:pPr>
                </w:p>
              </w:tc>
              <w:tc>
                <w:tcPr>
                  <w:tcW w:w="685" w:type="pct"/>
                  <w:vMerge w:val="continue"/>
                  <w:vAlign w:val="center"/>
                </w:tcPr>
                <w:p>
                  <w:pPr>
                    <w:spacing w:line="240" w:lineRule="auto"/>
                    <w:jc w:val="center"/>
                    <w:rPr>
                      <w:color w:val="000000"/>
                      <w:kern w:val="0"/>
                      <w:sz w:val="21"/>
                      <w:szCs w:val="21"/>
                    </w:rPr>
                  </w:pPr>
                </w:p>
              </w:tc>
              <w:tc>
                <w:tcPr>
                  <w:tcW w:w="539" w:type="pct"/>
                  <w:tcBorders>
                    <w:bottom w:val="single" w:color="auto" w:sz="4" w:space="0"/>
                  </w:tcBorders>
                  <w:vAlign w:val="center"/>
                </w:tcPr>
                <w:p>
                  <w:pPr>
                    <w:spacing w:line="240" w:lineRule="auto"/>
                    <w:jc w:val="center"/>
                    <w:rPr>
                      <w:color w:val="000000"/>
                      <w:kern w:val="0"/>
                      <w:sz w:val="21"/>
                      <w:szCs w:val="21"/>
                    </w:rPr>
                  </w:pPr>
                  <w:r>
                    <w:rPr>
                      <w:color w:val="000000"/>
                      <w:kern w:val="0"/>
                      <w:sz w:val="21"/>
                      <w:szCs w:val="21"/>
                    </w:rPr>
                    <w:t>三次</w:t>
                  </w:r>
                </w:p>
              </w:tc>
              <w:tc>
                <w:tcPr>
                  <w:tcW w:w="636" w:type="pct"/>
                  <w:tcBorders>
                    <w:bottom w:val="single" w:color="auto" w:sz="4" w:space="0"/>
                  </w:tcBorders>
                  <w:vAlign w:val="center"/>
                </w:tcPr>
                <w:p>
                  <w:pPr>
                    <w:widowControl/>
                    <w:spacing w:line="240" w:lineRule="auto"/>
                    <w:jc w:val="center"/>
                    <w:textAlignment w:val="center"/>
                    <w:rPr>
                      <w:kern w:val="0"/>
                      <w:sz w:val="21"/>
                      <w:szCs w:val="21"/>
                    </w:rPr>
                  </w:pPr>
                  <w:r>
                    <w:rPr>
                      <w:kern w:val="0"/>
                      <w:sz w:val="21"/>
                      <w:szCs w:val="21"/>
                    </w:rPr>
                    <w:t>9885</w:t>
                  </w:r>
                </w:p>
              </w:tc>
              <w:tc>
                <w:tcPr>
                  <w:tcW w:w="587" w:type="pct"/>
                  <w:tcBorders>
                    <w:bottom w:val="single" w:color="auto" w:sz="4" w:space="0"/>
                  </w:tcBorders>
                  <w:vAlign w:val="center"/>
                </w:tcPr>
                <w:p>
                  <w:pPr>
                    <w:widowControl/>
                    <w:spacing w:line="240" w:lineRule="auto"/>
                    <w:jc w:val="center"/>
                    <w:textAlignment w:val="center"/>
                    <w:rPr>
                      <w:kern w:val="0"/>
                      <w:sz w:val="21"/>
                      <w:szCs w:val="21"/>
                    </w:rPr>
                  </w:pPr>
                  <w:r>
                    <w:rPr>
                      <w:kern w:val="0"/>
                      <w:sz w:val="21"/>
                      <w:szCs w:val="21"/>
                    </w:rPr>
                    <w:t>0.306</w:t>
                  </w:r>
                </w:p>
              </w:tc>
              <w:tc>
                <w:tcPr>
                  <w:tcW w:w="783" w:type="pct"/>
                  <w:vMerge w:val="continue"/>
                  <w:vAlign w:val="center"/>
                </w:tcPr>
                <w:p>
                  <w:pPr>
                    <w:spacing w:line="240" w:lineRule="auto"/>
                    <w:jc w:val="center"/>
                    <w:rPr>
                      <w:kern w:val="0"/>
                      <w:sz w:val="21"/>
                      <w:szCs w:val="21"/>
                    </w:rPr>
                  </w:pPr>
                </w:p>
              </w:tc>
              <w:tc>
                <w:tcPr>
                  <w:tcW w:w="362" w:type="pct"/>
                  <w:vMerge w:val="continue"/>
                  <w:tcBorders>
                    <w:right w:val="nil"/>
                  </w:tcBorders>
                  <w:vAlign w:val="center"/>
                </w:tcPr>
                <w:p>
                  <w:pPr>
                    <w:spacing w:line="240" w:lineRule="auto"/>
                    <w:jc w:val="center"/>
                    <w:rPr>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2" w:type="pct"/>
                  <w:vMerge w:val="continue"/>
                  <w:tcBorders>
                    <w:left w:val="nil"/>
                  </w:tcBorders>
                  <w:vAlign w:val="center"/>
                </w:tcPr>
                <w:p>
                  <w:pPr>
                    <w:spacing w:line="240" w:lineRule="auto"/>
                    <w:jc w:val="center"/>
                    <w:rPr>
                      <w:color w:val="000000"/>
                      <w:kern w:val="0"/>
                      <w:sz w:val="21"/>
                      <w:szCs w:val="21"/>
                    </w:rPr>
                  </w:pPr>
                </w:p>
              </w:tc>
              <w:tc>
                <w:tcPr>
                  <w:tcW w:w="636" w:type="pct"/>
                  <w:vMerge w:val="continue"/>
                  <w:vAlign w:val="center"/>
                </w:tcPr>
                <w:p>
                  <w:pPr>
                    <w:spacing w:line="240" w:lineRule="auto"/>
                    <w:jc w:val="center"/>
                    <w:rPr>
                      <w:color w:val="000000"/>
                      <w:kern w:val="0"/>
                      <w:sz w:val="21"/>
                      <w:szCs w:val="21"/>
                    </w:rPr>
                  </w:pPr>
                </w:p>
              </w:tc>
              <w:tc>
                <w:tcPr>
                  <w:tcW w:w="685" w:type="pct"/>
                  <w:vMerge w:val="continue"/>
                  <w:vAlign w:val="center"/>
                </w:tcPr>
                <w:p>
                  <w:pPr>
                    <w:spacing w:line="240" w:lineRule="auto"/>
                    <w:jc w:val="center"/>
                    <w:rPr>
                      <w:color w:val="000000"/>
                      <w:kern w:val="0"/>
                      <w:sz w:val="21"/>
                      <w:szCs w:val="21"/>
                    </w:rPr>
                  </w:pPr>
                </w:p>
              </w:tc>
              <w:tc>
                <w:tcPr>
                  <w:tcW w:w="539" w:type="pct"/>
                  <w:tcBorders>
                    <w:bottom w:val="single" w:color="auto" w:sz="4" w:space="0"/>
                  </w:tcBorders>
                  <w:vAlign w:val="center"/>
                </w:tcPr>
                <w:p>
                  <w:pPr>
                    <w:spacing w:line="240" w:lineRule="auto"/>
                    <w:jc w:val="center"/>
                    <w:rPr>
                      <w:color w:val="000000"/>
                      <w:kern w:val="0"/>
                      <w:sz w:val="21"/>
                      <w:szCs w:val="21"/>
                    </w:rPr>
                  </w:pPr>
                  <w:r>
                    <w:rPr>
                      <w:color w:val="000000"/>
                      <w:kern w:val="0"/>
                      <w:sz w:val="21"/>
                      <w:szCs w:val="21"/>
                    </w:rPr>
                    <w:t>四次</w:t>
                  </w:r>
                </w:p>
              </w:tc>
              <w:tc>
                <w:tcPr>
                  <w:tcW w:w="636" w:type="pct"/>
                  <w:tcBorders>
                    <w:bottom w:val="single" w:color="auto" w:sz="4" w:space="0"/>
                  </w:tcBorders>
                  <w:vAlign w:val="center"/>
                </w:tcPr>
                <w:p>
                  <w:pPr>
                    <w:widowControl/>
                    <w:spacing w:line="240" w:lineRule="auto"/>
                    <w:jc w:val="center"/>
                    <w:textAlignment w:val="center"/>
                    <w:rPr>
                      <w:kern w:val="0"/>
                      <w:sz w:val="21"/>
                      <w:szCs w:val="21"/>
                    </w:rPr>
                  </w:pPr>
                  <w:r>
                    <w:rPr>
                      <w:kern w:val="0"/>
                      <w:sz w:val="21"/>
                      <w:szCs w:val="21"/>
                    </w:rPr>
                    <w:t>10228</w:t>
                  </w:r>
                </w:p>
              </w:tc>
              <w:tc>
                <w:tcPr>
                  <w:tcW w:w="587" w:type="pct"/>
                  <w:tcBorders>
                    <w:bottom w:val="single" w:color="auto" w:sz="4" w:space="0"/>
                  </w:tcBorders>
                  <w:vAlign w:val="center"/>
                </w:tcPr>
                <w:p>
                  <w:pPr>
                    <w:widowControl/>
                    <w:spacing w:line="240" w:lineRule="auto"/>
                    <w:jc w:val="center"/>
                    <w:textAlignment w:val="center"/>
                    <w:rPr>
                      <w:kern w:val="0"/>
                      <w:sz w:val="21"/>
                      <w:szCs w:val="21"/>
                    </w:rPr>
                  </w:pPr>
                  <w:r>
                    <w:rPr>
                      <w:kern w:val="0"/>
                      <w:sz w:val="21"/>
                      <w:szCs w:val="21"/>
                    </w:rPr>
                    <w:t>0.101</w:t>
                  </w:r>
                </w:p>
              </w:tc>
              <w:tc>
                <w:tcPr>
                  <w:tcW w:w="783" w:type="pct"/>
                  <w:vMerge w:val="continue"/>
                  <w:vAlign w:val="center"/>
                </w:tcPr>
                <w:p>
                  <w:pPr>
                    <w:spacing w:line="240" w:lineRule="auto"/>
                    <w:jc w:val="center"/>
                    <w:rPr>
                      <w:kern w:val="0"/>
                      <w:sz w:val="21"/>
                      <w:szCs w:val="21"/>
                    </w:rPr>
                  </w:pPr>
                </w:p>
              </w:tc>
              <w:tc>
                <w:tcPr>
                  <w:tcW w:w="362" w:type="pct"/>
                  <w:vMerge w:val="continue"/>
                  <w:tcBorders>
                    <w:right w:val="nil"/>
                  </w:tcBorders>
                  <w:vAlign w:val="center"/>
                </w:tcPr>
                <w:p>
                  <w:pPr>
                    <w:spacing w:line="240" w:lineRule="auto"/>
                    <w:jc w:val="center"/>
                    <w:rPr>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2" w:type="pct"/>
                  <w:vMerge w:val="continue"/>
                  <w:tcBorders>
                    <w:left w:val="nil"/>
                  </w:tcBorders>
                  <w:vAlign w:val="center"/>
                </w:tcPr>
                <w:p>
                  <w:pPr>
                    <w:spacing w:line="240" w:lineRule="auto"/>
                    <w:jc w:val="center"/>
                    <w:rPr>
                      <w:color w:val="000000"/>
                      <w:kern w:val="0"/>
                      <w:sz w:val="21"/>
                      <w:szCs w:val="21"/>
                    </w:rPr>
                  </w:pPr>
                </w:p>
              </w:tc>
              <w:tc>
                <w:tcPr>
                  <w:tcW w:w="636" w:type="pct"/>
                  <w:vMerge w:val="continue"/>
                  <w:vAlign w:val="center"/>
                </w:tcPr>
                <w:p>
                  <w:pPr>
                    <w:spacing w:line="240" w:lineRule="auto"/>
                    <w:jc w:val="center"/>
                    <w:rPr>
                      <w:color w:val="000000"/>
                      <w:kern w:val="0"/>
                      <w:sz w:val="21"/>
                      <w:szCs w:val="21"/>
                    </w:rPr>
                  </w:pPr>
                </w:p>
              </w:tc>
              <w:tc>
                <w:tcPr>
                  <w:tcW w:w="685" w:type="pct"/>
                  <w:vMerge w:val="continue"/>
                  <w:vAlign w:val="center"/>
                </w:tcPr>
                <w:p>
                  <w:pPr>
                    <w:spacing w:line="240" w:lineRule="auto"/>
                    <w:jc w:val="center"/>
                    <w:rPr>
                      <w:color w:val="000000"/>
                      <w:kern w:val="0"/>
                      <w:sz w:val="21"/>
                      <w:szCs w:val="21"/>
                    </w:rPr>
                  </w:pPr>
                </w:p>
              </w:tc>
              <w:tc>
                <w:tcPr>
                  <w:tcW w:w="539" w:type="pct"/>
                  <w:tcBorders>
                    <w:bottom w:val="single" w:color="auto" w:sz="4" w:space="0"/>
                  </w:tcBorders>
                  <w:vAlign w:val="center"/>
                </w:tcPr>
                <w:p>
                  <w:pPr>
                    <w:spacing w:line="240" w:lineRule="auto"/>
                    <w:jc w:val="center"/>
                    <w:rPr>
                      <w:color w:val="000000"/>
                      <w:kern w:val="0"/>
                      <w:sz w:val="21"/>
                      <w:szCs w:val="21"/>
                    </w:rPr>
                  </w:pPr>
                  <w:r>
                    <w:rPr>
                      <w:color w:val="000000"/>
                      <w:kern w:val="0"/>
                      <w:sz w:val="21"/>
                      <w:szCs w:val="21"/>
                    </w:rPr>
                    <w:t>五次</w:t>
                  </w:r>
                </w:p>
              </w:tc>
              <w:tc>
                <w:tcPr>
                  <w:tcW w:w="636" w:type="pct"/>
                  <w:tcBorders>
                    <w:bottom w:val="single" w:color="auto" w:sz="4" w:space="0"/>
                  </w:tcBorders>
                  <w:vAlign w:val="center"/>
                </w:tcPr>
                <w:p>
                  <w:pPr>
                    <w:widowControl/>
                    <w:spacing w:line="240" w:lineRule="auto"/>
                    <w:jc w:val="center"/>
                    <w:textAlignment w:val="center"/>
                    <w:rPr>
                      <w:kern w:val="0"/>
                      <w:sz w:val="21"/>
                      <w:szCs w:val="21"/>
                    </w:rPr>
                  </w:pPr>
                  <w:r>
                    <w:rPr>
                      <w:kern w:val="0"/>
                      <w:sz w:val="21"/>
                      <w:szCs w:val="21"/>
                    </w:rPr>
                    <w:t>10289</w:t>
                  </w:r>
                </w:p>
              </w:tc>
              <w:tc>
                <w:tcPr>
                  <w:tcW w:w="587" w:type="pct"/>
                  <w:tcBorders>
                    <w:bottom w:val="single" w:color="auto" w:sz="4" w:space="0"/>
                  </w:tcBorders>
                  <w:vAlign w:val="center"/>
                </w:tcPr>
                <w:p>
                  <w:pPr>
                    <w:widowControl/>
                    <w:spacing w:line="240" w:lineRule="auto"/>
                    <w:jc w:val="center"/>
                    <w:textAlignment w:val="center"/>
                    <w:rPr>
                      <w:kern w:val="0"/>
                      <w:sz w:val="21"/>
                      <w:szCs w:val="21"/>
                    </w:rPr>
                  </w:pPr>
                  <w:r>
                    <w:rPr>
                      <w:kern w:val="0"/>
                      <w:sz w:val="21"/>
                      <w:szCs w:val="21"/>
                    </w:rPr>
                    <w:t>0.069</w:t>
                  </w:r>
                </w:p>
              </w:tc>
              <w:tc>
                <w:tcPr>
                  <w:tcW w:w="783" w:type="pct"/>
                  <w:vMerge w:val="continue"/>
                  <w:vAlign w:val="center"/>
                </w:tcPr>
                <w:p>
                  <w:pPr>
                    <w:spacing w:line="240" w:lineRule="auto"/>
                    <w:jc w:val="center"/>
                    <w:rPr>
                      <w:kern w:val="0"/>
                      <w:sz w:val="21"/>
                      <w:szCs w:val="21"/>
                    </w:rPr>
                  </w:pPr>
                </w:p>
              </w:tc>
              <w:tc>
                <w:tcPr>
                  <w:tcW w:w="362" w:type="pct"/>
                  <w:vMerge w:val="continue"/>
                  <w:tcBorders>
                    <w:right w:val="nil"/>
                  </w:tcBorders>
                  <w:vAlign w:val="center"/>
                </w:tcPr>
                <w:p>
                  <w:pPr>
                    <w:spacing w:line="240" w:lineRule="auto"/>
                    <w:jc w:val="center"/>
                    <w:rPr>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2" w:type="pct"/>
                  <w:vMerge w:val="continue"/>
                  <w:tcBorders>
                    <w:left w:val="nil"/>
                  </w:tcBorders>
                  <w:vAlign w:val="center"/>
                </w:tcPr>
                <w:p>
                  <w:pPr>
                    <w:spacing w:line="240" w:lineRule="auto"/>
                    <w:jc w:val="center"/>
                    <w:rPr>
                      <w:color w:val="000000"/>
                      <w:kern w:val="0"/>
                      <w:sz w:val="21"/>
                      <w:szCs w:val="21"/>
                    </w:rPr>
                  </w:pPr>
                </w:p>
              </w:tc>
              <w:tc>
                <w:tcPr>
                  <w:tcW w:w="636" w:type="pct"/>
                  <w:vMerge w:val="continue"/>
                  <w:tcBorders>
                    <w:bottom w:val="single" w:color="auto" w:sz="4" w:space="0"/>
                  </w:tcBorders>
                  <w:vAlign w:val="center"/>
                </w:tcPr>
                <w:p>
                  <w:pPr>
                    <w:spacing w:line="240" w:lineRule="auto"/>
                    <w:jc w:val="center"/>
                    <w:rPr>
                      <w:color w:val="000000"/>
                      <w:kern w:val="0"/>
                      <w:sz w:val="21"/>
                      <w:szCs w:val="21"/>
                    </w:rPr>
                  </w:pPr>
                </w:p>
              </w:tc>
              <w:tc>
                <w:tcPr>
                  <w:tcW w:w="685" w:type="pct"/>
                  <w:vMerge w:val="continue"/>
                  <w:tcBorders>
                    <w:bottom w:val="single" w:color="auto" w:sz="4" w:space="0"/>
                  </w:tcBorders>
                  <w:vAlign w:val="center"/>
                </w:tcPr>
                <w:p>
                  <w:pPr>
                    <w:spacing w:line="240" w:lineRule="auto"/>
                    <w:jc w:val="center"/>
                    <w:rPr>
                      <w:color w:val="000000"/>
                      <w:kern w:val="0"/>
                      <w:sz w:val="21"/>
                      <w:szCs w:val="21"/>
                    </w:rPr>
                  </w:pPr>
                </w:p>
              </w:tc>
              <w:tc>
                <w:tcPr>
                  <w:tcW w:w="539" w:type="pct"/>
                  <w:tcBorders>
                    <w:bottom w:val="single" w:color="auto" w:sz="4" w:space="0"/>
                  </w:tcBorders>
                  <w:vAlign w:val="center"/>
                </w:tcPr>
                <w:p>
                  <w:pPr>
                    <w:spacing w:line="240" w:lineRule="auto"/>
                    <w:jc w:val="center"/>
                    <w:rPr>
                      <w:color w:val="000000"/>
                      <w:kern w:val="0"/>
                      <w:sz w:val="21"/>
                      <w:szCs w:val="21"/>
                    </w:rPr>
                  </w:pPr>
                  <w:r>
                    <w:rPr>
                      <w:color w:val="000000"/>
                      <w:kern w:val="0"/>
                      <w:sz w:val="21"/>
                      <w:szCs w:val="21"/>
                    </w:rPr>
                    <w:t>均值</w:t>
                  </w:r>
                </w:p>
              </w:tc>
              <w:tc>
                <w:tcPr>
                  <w:tcW w:w="636" w:type="pct"/>
                  <w:tcBorders>
                    <w:bottom w:val="single" w:color="auto" w:sz="4" w:space="0"/>
                  </w:tcBorders>
                  <w:vAlign w:val="center"/>
                </w:tcPr>
                <w:p>
                  <w:pPr>
                    <w:widowControl/>
                    <w:spacing w:line="240" w:lineRule="auto"/>
                    <w:jc w:val="center"/>
                    <w:textAlignment w:val="center"/>
                    <w:rPr>
                      <w:kern w:val="0"/>
                      <w:sz w:val="21"/>
                      <w:szCs w:val="21"/>
                    </w:rPr>
                  </w:pPr>
                  <w:r>
                    <w:rPr>
                      <w:rFonts w:hint="eastAsia"/>
                      <w:kern w:val="0"/>
                      <w:sz w:val="21"/>
                      <w:szCs w:val="21"/>
                    </w:rPr>
                    <w:t>9942</w:t>
                  </w:r>
                </w:p>
              </w:tc>
              <w:tc>
                <w:tcPr>
                  <w:tcW w:w="587" w:type="pct"/>
                  <w:tcBorders>
                    <w:bottom w:val="single" w:color="auto" w:sz="4" w:space="0"/>
                  </w:tcBorders>
                  <w:vAlign w:val="center"/>
                </w:tcPr>
                <w:p>
                  <w:pPr>
                    <w:widowControl/>
                    <w:spacing w:line="240" w:lineRule="auto"/>
                    <w:jc w:val="center"/>
                    <w:textAlignment w:val="center"/>
                    <w:rPr>
                      <w:kern w:val="0"/>
                      <w:sz w:val="21"/>
                      <w:szCs w:val="21"/>
                    </w:rPr>
                  </w:pPr>
                  <w:r>
                    <w:rPr>
                      <w:kern w:val="0"/>
                      <w:sz w:val="21"/>
                      <w:szCs w:val="21"/>
                    </w:rPr>
                    <w:t>0.222</w:t>
                  </w:r>
                </w:p>
              </w:tc>
              <w:tc>
                <w:tcPr>
                  <w:tcW w:w="783" w:type="pct"/>
                  <w:vMerge w:val="continue"/>
                  <w:tcBorders>
                    <w:bottom w:val="single" w:color="auto" w:sz="4" w:space="0"/>
                  </w:tcBorders>
                  <w:vAlign w:val="center"/>
                </w:tcPr>
                <w:p>
                  <w:pPr>
                    <w:spacing w:line="240" w:lineRule="auto"/>
                    <w:jc w:val="center"/>
                    <w:rPr>
                      <w:kern w:val="0"/>
                      <w:sz w:val="21"/>
                      <w:szCs w:val="21"/>
                    </w:rPr>
                  </w:pPr>
                </w:p>
              </w:tc>
              <w:tc>
                <w:tcPr>
                  <w:tcW w:w="362" w:type="pct"/>
                  <w:vMerge w:val="continue"/>
                  <w:tcBorders>
                    <w:bottom w:val="single" w:color="auto" w:sz="4" w:space="0"/>
                    <w:right w:val="nil"/>
                  </w:tcBorders>
                  <w:vAlign w:val="center"/>
                </w:tcPr>
                <w:p>
                  <w:pPr>
                    <w:spacing w:line="240" w:lineRule="auto"/>
                    <w:jc w:val="center"/>
                    <w:rPr>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2" w:type="pct"/>
                  <w:tcBorders>
                    <w:left w:val="nil"/>
                  </w:tcBorders>
                  <w:vAlign w:val="center"/>
                </w:tcPr>
                <w:p>
                  <w:pPr>
                    <w:spacing w:line="240" w:lineRule="auto"/>
                    <w:jc w:val="center"/>
                    <w:rPr>
                      <w:color w:val="000000"/>
                      <w:kern w:val="0"/>
                      <w:sz w:val="21"/>
                      <w:szCs w:val="21"/>
                    </w:rPr>
                  </w:pPr>
                  <w:r>
                    <w:rPr>
                      <w:color w:val="000000"/>
                      <w:kern w:val="0"/>
                      <w:sz w:val="21"/>
                      <w:szCs w:val="21"/>
                    </w:rPr>
                    <w:t>备注</w:t>
                  </w:r>
                </w:p>
              </w:tc>
              <w:tc>
                <w:tcPr>
                  <w:tcW w:w="4228" w:type="pct"/>
                  <w:gridSpan w:val="7"/>
                  <w:tcBorders>
                    <w:bottom w:val="single" w:color="auto" w:sz="4" w:space="0"/>
                    <w:right w:val="nil"/>
                  </w:tcBorders>
                  <w:vAlign w:val="center"/>
                </w:tcPr>
                <w:p>
                  <w:pPr>
                    <w:spacing w:line="240" w:lineRule="auto"/>
                    <w:jc w:val="left"/>
                    <w:rPr>
                      <w:color w:val="000000"/>
                      <w:kern w:val="0"/>
                      <w:sz w:val="21"/>
                      <w:szCs w:val="21"/>
                    </w:rPr>
                  </w:pPr>
                  <w:r>
                    <w:rPr>
                      <w:color w:val="000000"/>
                      <w:kern w:val="0"/>
                      <w:sz w:val="21"/>
                      <w:szCs w:val="21"/>
                    </w:rPr>
                    <w:t>当五次采样分析结果之间，其中任何一个数据与最大值比较，若该数据小于最大值的四分之一，则该数据为无效值，不能参与平均值计算。</w:t>
                  </w:r>
                </w:p>
              </w:tc>
            </w:tr>
          </w:tbl>
          <w:p>
            <w:pPr>
              <w:widowControl/>
              <w:shd w:val="clear" w:color="auto" w:fill="FFFFFF"/>
              <w:spacing w:line="400" w:lineRule="exact"/>
              <w:ind w:firstLine="482" w:firstLineChars="200"/>
              <w:jc w:val="left"/>
            </w:pPr>
            <w:r>
              <w:rPr>
                <w:rFonts w:hint="eastAsia" w:eastAsiaTheme="minorEastAsia"/>
                <w:b/>
                <w:bCs/>
              </w:rPr>
              <w:t>有组织废气：</w:t>
            </w:r>
            <w:r>
              <w:t>按照《锅炉大气污染物排放标准》（GB13271-2014）表3（燃气锅炉）</w:t>
            </w:r>
            <w:r>
              <w:rPr>
                <w:rFonts w:hint="eastAsia"/>
              </w:rPr>
              <w:t>、</w:t>
            </w:r>
            <w:r>
              <w:t>《成都市大气污染防治行动方案2017年度重点任务的通知》（成办函【2017】47号）条款（推进燃气锅炉低氮燃烧技术改造）和</w:t>
            </w:r>
            <w:r>
              <w:rPr>
                <w:color w:val="000000"/>
                <w:kern w:val="0"/>
              </w:rPr>
              <w:t>《饮食业油烟排放标准》（试行）（GB18483-2001）表2</w:t>
            </w:r>
            <w:r>
              <w:t>进行评价，</w:t>
            </w:r>
            <w:r>
              <w:rPr>
                <w:rFonts w:hint="eastAsia"/>
              </w:rPr>
              <w:t>四川省机场集团有限公司的</w:t>
            </w:r>
            <w:r>
              <w:t>有组织废气中所排放的颗粒物、氮氧化物</w:t>
            </w:r>
            <w:r>
              <w:rPr>
                <w:rFonts w:hint="eastAsia"/>
              </w:rPr>
              <w:t>、</w:t>
            </w:r>
            <w:r>
              <w:t>二氧化硫和饮食业油烟的排放浓度均达标</w:t>
            </w:r>
          </w:p>
          <w:p>
            <w:pPr>
              <w:pStyle w:val="24"/>
              <w:spacing w:line="360" w:lineRule="auto"/>
              <w:ind w:firstLine="482" w:firstLineChars="200"/>
              <w:rPr>
                <w:rFonts w:eastAsiaTheme="minorEastAsia"/>
                <w:b/>
                <w:bCs/>
              </w:rPr>
            </w:pPr>
            <w:r>
              <w:rPr>
                <w:b/>
                <w:bCs/>
              </w:rPr>
              <w:t>无组织排放废气：</w:t>
            </w:r>
            <w:r>
              <w:t>按照《城镇污水厂污染物排放标准》（GB18918-2002）表</w:t>
            </w:r>
            <w:r>
              <w:rPr>
                <w:rFonts w:hint="eastAsia"/>
              </w:rPr>
              <w:t>5</w:t>
            </w:r>
            <w:r>
              <w:t>（二级）进行评价，</w:t>
            </w:r>
            <w:r>
              <w:rPr>
                <w:rFonts w:hint="eastAsia"/>
              </w:rPr>
              <w:t>四川省机场集团有限公司</w:t>
            </w:r>
            <w:r>
              <w:rPr>
                <w:bCs/>
              </w:rPr>
              <w:t>的无组织排放</w:t>
            </w:r>
            <w:r>
              <w:t>废气中所排放的氨和硫化氢的浓度均达标</w:t>
            </w:r>
            <w:r>
              <w:rPr>
                <w:kern w:val="0"/>
              </w:rPr>
              <w:t>；</w:t>
            </w:r>
          </w:p>
          <w:p>
            <w:pPr>
              <w:pStyle w:val="24"/>
              <w:spacing w:line="360" w:lineRule="auto"/>
              <w:ind w:firstLine="482" w:firstLineChars="200"/>
              <w:rPr>
                <w:rFonts w:eastAsiaTheme="minorEastAsia"/>
                <w:b/>
                <w:bCs/>
              </w:rPr>
            </w:pPr>
            <w:r>
              <w:rPr>
                <w:rFonts w:hint="eastAsia" w:eastAsiaTheme="minorEastAsia"/>
                <w:b/>
                <w:bCs/>
              </w:rPr>
              <w:t>（3）废水</w:t>
            </w:r>
          </w:p>
          <w:p>
            <w:pPr>
              <w:widowControl/>
              <w:shd w:val="clear" w:color="auto" w:fill="FFFFFF"/>
              <w:tabs>
                <w:tab w:val="left" w:pos="14459"/>
              </w:tabs>
              <w:spacing w:before="56" w:beforeLines="18" w:line="240" w:lineRule="auto"/>
              <w:ind w:left="420" w:right="108"/>
              <w:jc w:val="right"/>
              <w:rPr>
                <w:sz w:val="21"/>
                <w:szCs w:val="21"/>
              </w:rPr>
            </w:pPr>
            <w:r>
              <w:rPr>
                <w:color w:val="000000"/>
                <w:kern w:val="0"/>
                <w:sz w:val="21"/>
                <w:szCs w:val="21"/>
              </w:rPr>
              <w:t>表</w:t>
            </w:r>
            <w:r>
              <w:rPr>
                <w:kern w:val="0"/>
                <w:sz w:val="21"/>
                <w:szCs w:val="21"/>
              </w:rPr>
              <w:t>6-</w:t>
            </w:r>
            <w:r>
              <w:rPr>
                <w:rFonts w:hint="eastAsia"/>
                <w:kern w:val="0"/>
                <w:sz w:val="21"/>
                <w:szCs w:val="21"/>
              </w:rPr>
              <w:t>13</w:t>
            </w:r>
            <w:r>
              <w:rPr>
                <w:color w:val="000000"/>
                <w:kern w:val="0"/>
                <w:sz w:val="21"/>
                <w:szCs w:val="21"/>
              </w:rPr>
              <w:t>　废水监测结果表　　           单位：</w:t>
            </w:r>
            <w:r>
              <w:rPr>
                <w:sz w:val="21"/>
                <w:szCs w:val="21"/>
              </w:rPr>
              <w:t>mg/L</w:t>
            </w:r>
          </w:p>
          <w:tbl>
            <w:tblPr>
              <w:tblStyle w:val="1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700"/>
              <w:gridCol w:w="1228"/>
              <w:gridCol w:w="605"/>
              <w:gridCol w:w="605"/>
              <w:gridCol w:w="604"/>
              <w:gridCol w:w="546"/>
              <w:gridCol w:w="672"/>
              <w:gridCol w:w="604"/>
              <w:gridCol w:w="604"/>
              <w:gridCol w:w="573"/>
              <w:gridCol w:w="521"/>
              <w:gridCol w:w="726"/>
              <w:gridCol w:w="527"/>
              <w:gridCol w:w="44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3" w:hRule="atLeast"/>
                <w:jc w:val="center"/>
              </w:trPr>
              <w:tc>
                <w:tcPr>
                  <w:tcW w:w="390" w:type="pct"/>
                  <w:vMerge w:val="restart"/>
                  <w:vAlign w:val="center"/>
                </w:tcPr>
                <w:p>
                  <w:pPr>
                    <w:snapToGrid w:val="0"/>
                    <w:spacing w:line="240" w:lineRule="auto"/>
                    <w:jc w:val="center"/>
                    <w:rPr>
                      <w:sz w:val="21"/>
                      <w:szCs w:val="21"/>
                    </w:rPr>
                  </w:pPr>
                  <w:r>
                    <w:rPr>
                      <w:sz w:val="21"/>
                      <w:szCs w:val="21"/>
                    </w:rPr>
                    <w:t>点位编号及名称</w:t>
                  </w:r>
                </w:p>
              </w:tc>
              <w:tc>
                <w:tcPr>
                  <w:tcW w:w="685" w:type="pct"/>
                  <w:vMerge w:val="restart"/>
                  <w:vAlign w:val="center"/>
                </w:tcPr>
                <w:p>
                  <w:pPr>
                    <w:snapToGrid w:val="0"/>
                    <w:spacing w:line="240" w:lineRule="auto"/>
                    <w:jc w:val="center"/>
                    <w:rPr>
                      <w:sz w:val="21"/>
                      <w:szCs w:val="21"/>
                    </w:rPr>
                  </w:pPr>
                  <w:r>
                    <w:rPr>
                      <w:sz w:val="21"/>
                      <w:szCs w:val="21"/>
                    </w:rPr>
                    <w:t>监测项目</w:t>
                  </w:r>
                </w:p>
              </w:tc>
              <w:tc>
                <w:tcPr>
                  <w:tcW w:w="3381" w:type="pct"/>
                  <w:gridSpan w:val="10"/>
                  <w:vAlign w:val="center"/>
                </w:tcPr>
                <w:p>
                  <w:pPr>
                    <w:snapToGrid w:val="0"/>
                    <w:spacing w:line="240" w:lineRule="auto"/>
                    <w:jc w:val="center"/>
                    <w:rPr>
                      <w:sz w:val="21"/>
                      <w:szCs w:val="21"/>
                    </w:rPr>
                  </w:pPr>
                  <w:r>
                    <w:rPr>
                      <w:sz w:val="21"/>
                      <w:szCs w:val="21"/>
                    </w:rPr>
                    <w:t>监测结果</w:t>
                  </w:r>
                </w:p>
              </w:tc>
              <w:tc>
                <w:tcPr>
                  <w:tcW w:w="294" w:type="pct"/>
                  <w:vMerge w:val="restart"/>
                  <w:vAlign w:val="center"/>
                </w:tcPr>
                <w:p>
                  <w:pPr>
                    <w:snapToGrid w:val="0"/>
                    <w:spacing w:line="240" w:lineRule="auto"/>
                    <w:jc w:val="center"/>
                    <w:rPr>
                      <w:sz w:val="21"/>
                      <w:szCs w:val="21"/>
                    </w:rPr>
                  </w:pPr>
                  <w:r>
                    <w:rPr>
                      <w:sz w:val="21"/>
                      <w:szCs w:val="21"/>
                    </w:rPr>
                    <w:t>执行</w:t>
                  </w:r>
                </w:p>
                <w:p>
                  <w:pPr>
                    <w:snapToGrid w:val="0"/>
                    <w:spacing w:line="240" w:lineRule="auto"/>
                    <w:jc w:val="center"/>
                    <w:rPr>
                      <w:sz w:val="21"/>
                      <w:szCs w:val="21"/>
                    </w:rPr>
                  </w:pPr>
                  <w:r>
                    <w:rPr>
                      <w:sz w:val="21"/>
                      <w:szCs w:val="21"/>
                    </w:rPr>
                    <w:t>标准</w:t>
                  </w:r>
                </w:p>
              </w:tc>
              <w:tc>
                <w:tcPr>
                  <w:tcW w:w="247" w:type="pct"/>
                  <w:vMerge w:val="restart"/>
                  <w:vAlign w:val="center"/>
                </w:tcPr>
                <w:p>
                  <w:pPr>
                    <w:snapToGrid w:val="0"/>
                    <w:spacing w:line="240" w:lineRule="auto"/>
                    <w:jc w:val="center"/>
                    <w:rPr>
                      <w:sz w:val="21"/>
                      <w:szCs w:val="21"/>
                    </w:rPr>
                  </w:pPr>
                  <w:r>
                    <w:rPr>
                      <w:sz w:val="21"/>
                      <w:szCs w:val="21"/>
                    </w:rPr>
                    <w:t>评价</w:t>
                  </w:r>
                </w:p>
                <w:p>
                  <w:pPr>
                    <w:snapToGrid w:val="0"/>
                    <w:spacing w:line="240" w:lineRule="auto"/>
                    <w:jc w:val="center"/>
                    <w:rPr>
                      <w:sz w:val="21"/>
                      <w:szCs w:val="21"/>
                    </w:rPr>
                  </w:pPr>
                  <w:r>
                    <w:rPr>
                      <w:sz w:val="21"/>
                      <w:szCs w:val="21"/>
                    </w:rPr>
                    <w:t>结果</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90" w:type="pct"/>
                  <w:vMerge w:val="continue"/>
                  <w:vAlign w:val="center"/>
                </w:tcPr>
                <w:p>
                  <w:pPr>
                    <w:snapToGrid w:val="0"/>
                    <w:spacing w:line="240" w:lineRule="auto"/>
                    <w:jc w:val="center"/>
                    <w:rPr>
                      <w:sz w:val="21"/>
                      <w:szCs w:val="21"/>
                    </w:rPr>
                  </w:pPr>
                </w:p>
              </w:tc>
              <w:tc>
                <w:tcPr>
                  <w:tcW w:w="685" w:type="pct"/>
                  <w:vMerge w:val="continue"/>
                  <w:vAlign w:val="center"/>
                </w:tcPr>
                <w:p>
                  <w:pPr>
                    <w:snapToGrid w:val="0"/>
                    <w:spacing w:line="240" w:lineRule="auto"/>
                    <w:jc w:val="center"/>
                    <w:rPr>
                      <w:sz w:val="21"/>
                      <w:szCs w:val="21"/>
                    </w:rPr>
                  </w:pPr>
                </w:p>
              </w:tc>
              <w:tc>
                <w:tcPr>
                  <w:tcW w:w="1691" w:type="pct"/>
                  <w:gridSpan w:val="5"/>
                  <w:vAlign w:val="center"/>
                </w:tcPr>
                <w:p>
                  <w:pPr>
                    <w:snapToGrid w:val="0"/>
                    <w:spacing w:line="240" w:lineRule="auto"/>
                    <w:jc w:val="center"/>
                    <w:rPr>
                      <w:kern w:val="0"/>
                      <w:sz w:val="21"/>
                      <w:szCs w:val="21"/>
                    </w:rPr>
                  </w:pPr>
                  <w:r>
                    <w:rPr>
                      <w:sz w:val="21"/>
                      <w:szCs w:val="21"/>
                    </w:rPr>
                    <w:t>2021.03.23</w:t>
                  </w:r>
                </w:p>
              </w:tc>
              <w:tc>
                <w:tcPr>
                  <w:tcW w:w="1690" w:type="pct"/>
                  <w:gridSpan w:val="5"/>
                  <w:vAlign w:val="center"/>
                </w:tcPr>
                <w:p>
                  <w:pPr>
                    <w:snapToGrid w:val="0"/>
                    <w:spacing w:line="240" w:lineRule="auto"/>
                    <w:jc w:val="center"/>
                    <w:rPr>
                      <w:sz w:val="21"/>
                      <w:szCs w:val="21"/>
                    </w:rPr>
                  </w:pPr>
                  <w:r>
                    <w:rPr>
                      <w:kern w:val="0"/>
                      <w:sz w:val="21"/>
                      <w:szCs w:val="21"/>
                    </w:rPr>
                    <w:t>2021.03.24</w:t>
                  </w:r>
                </w:p>
              </w:tc>
              <w:tc>
                <w:tcPr>
                  <w:tcW w:w="294" w:type="pct"/>
                  <w:vMerge w:val="continue"/>
                  <w:vAlign w:val="center"/>
                </w:tcPr>
                <w:p>
                  <w:pPr>
                    <w:snapToGrid w:val="0"/>
                    <w:spacing w:line="240" w:lineRule="auto"/>
                    <w:jc w:val="center"/>
                    <w:rPr>
                      <w:sz w:val="21"/>
                      <w:szCs w:val="21"/>
                    </w:rPr>
                  </w:pPr>
                </w:p>
              </w:tc>
              <w:tc>
                <w:tcPr>
                  <w:tcW w:w="247" w:type="pct"/>
                  <w:vMerge w:val="continue"/>
                  <w:vAlign w:val="center"/>
                </w:tcPr>
                <w:p>
                  <w:pPr>
                    <w:snapToGrid w:val="0"/>
                    <w:spacing w:line="240" w:lineRule="auto"/>
                    <w:jc w:val="center"/>
                    <w:rPr>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90" w:type="pct"/>
                  <w:vMerge w:val="continue"/>
                  <w:vAlign w:val="center"/>
                </w:tcPr>
                <w:p>
                  <w:pPr>
                    <w:snapToGrid w:val="0"/>
                    <w:spacing w:line="240" w:lineRule="auto"/>
                    <w:jc w:val="center"/>
                    <w:rPr>
                      <w:sz w:val="21"/>
                      <w:szCs w:val="21"/>
                    </w:rPr>
                  </w:pPr>
                </w:p>
              </w:tc>
              <w:tc>
                <w:tcPr>
                  <w:tcW w:w="685" w:type="pct"/>
                  <w:vMerge w:val="continue"/>
                  <w:vAlign w:val="center"/>
                </w:tcPr>
                <w:p>
                  <w:pPr>
                    <w:snapToGrid w:val="0"/>
                    <w:spacing w:line="240" w:lineRule="auto"/>
                    <w:jc w:val="center"/>
                    <w:rPr>
                      <w:sz w:val="21"/>
                      <w:szCs w:val="21"/>
                    </w:rPr>
                  </w:pPr>
                </w:p>
              </w:tc>
              <w:tc>
                <w:tcPr>
                  <w:tcW w:w="337" w:type="pct"/>
                  <w:vAlign w:val="center"/>
                </w:tcPr>
                <w:p>
                  <w:pPr>
                    <w:snapToGrid w:val="0"/>
                    <w:spacing w:line="240" w:lineRule="auto"/>
                    <w:jc w:val="center"/>
                    <w:rPr>
                      <w:sz w:val="21"/>
                      <w:szCs w:val="21"/>
                    </w:rPr>
                  </w:pPr>
                  <w:r>
                    <w:rPr>
                      <w:sz w:val="21"/>
                      <w:szCs w:val="21"/>
                    </w:rPr>
                    <w:t>一次</w:t>
                  </w:r>
                </w:p>
              </w:tc>
              <w:tc>
                <w:tcPr>
                  <w:tcW w:w="337" w:type="pct"/>
                  <w:vAlign w:val="center"/>
                </w:tcPr>
                <w:p>
                  <w:pPr>
                    <w:snapToGrid w:val="0"/>
                    <w:spacing w:line="240" w:lineRule="auto"/>
                    <w:jc w:val="center"/>
                    <w:rPr>
                      <w:sz w:val="21"/>
                      <w:szCs w:val="21"/>
                    </w:rPr>
                  </w:pPr>
                  <w:r>
                    <w:rPr>
                      <w:sz w:val="21"/>
                      <w:szCs w:val="21"/>
                    </w:rPr>
                    <w:t>二次</w:t>
                  </w:r>
                </w:p>
              </w:tc>
              <w:tc>
                <w:tcPr>
                  <w:tcW w:w="337" w:type="pct"/>
                  <w:vAlign w:val="center"/>
                </w:tcPr>
                <w:p>
                  <w:pPr>
                    <w:snapToGrid w:val="0"/>
                    <w:spacing w:line="240" w:lineRule="auto"/>
                    <w:jc w:val="center"/>
                    <w:rPr>
                      <w:sz w:val="21"/>
                      <w:szCs w:val="21"/>
                    </w:rPr>
                  </w:pPr>
                  <w:r>
                    <w:rPr>
                      <w:sz w:val="21"/>
                      <w:szCs w:val="21"/>
                    </w:rPr>
                    <w:t>三次</w:t>
                  </w:r>
                </w:p>
              </w:tc>
              <w:tc>
                <w:tcPr>
                  <w:tcW w:w="305" w:type="pct"/>
                  <w:vAlign w:val="center"/>
                </w:tcPr>
                <w:p>
                  <w:pPr>
                    <w:snapToGrid w:val="0"/>
                    <w:spacing w:line="240" w:lineRule="auto"/>
                    <w:jc w:val="center"/>
                    <w:rPr>
                      <w:sz w:val="21"/>
                      <w:szCs w:val="21"/>
                    </w:rPr>
                  </w:pPr>
                  <w:r>
                    <w:rPr>
                      <w:sz w:val="21"/>
                      <w:szCs w:val="21"/>
                    </w:rPr>
                    <w:t>四次</w:t>
                  </w:r>
                </w:p>
              </w:tc>
              <w:tc>
                <w:tcPr>
                  <w:tcW w:w="375" w:type="pct"/>
                  <w:vAlign w:val="center"/>
                </w:tcPr>
                <w:p>
                  <w:pPr>
                    <w:snapToGrid w:val="0"/>
                    <w:spacing w:line="240" w:lineRule="auto"/>
                    <w:jc w:val="center"/>
                    <w:rPr>
                      <w:spacing w:val="-16"/>
                      <w:sz w:val="21"/>
                      <w:szCs w:val="21"/>
                    </w:rPr>
                  </w:pPr>
                  <w:r>
                    <w:rPr>
                      <w:spacing w:val="-16"/>
                      <w:sz w:val="21"/>
                      <w:szCs w:val="21"/>
                    </w:rPr>
                    <w:t>均值或范围</w:t>
                  </w:r>
                </w:p>
              </w:tc>
              <w:tc>
                <w:tcPr>
                  <w:tcW w:w="337" w:type="pct"/>
                  <w:vAlign w:val="center"/>
                </w:tcPr>
                <w:p>
                  <w:pPr>
                    <w:snapToGrid w:val="0"/>
                    <w:spacing w:line="240" w:lineRule="auto"/>
                    <w:jc w:val="center"/>
                    <w:rPr>
                      <w:sz w:val="21"/>
                      <w:szCs w:val="21"/>
                    </w:rPr>
                  </w:pPr>
                  <w:r>
                    <w:rPr>
                      <w:sz w:val="21"/>
                      <w:szCs w:val="21"/>
                    </w:rPr>
                    <w:t>一次</w:t>
                  </w:r>
                </w:p>
              </w:tc>
              <w:tc>
                <w:tcPr>
                  <w:tcW w:w="337" w:type="pct"/>
                  <w:vAlign w:val="center"/>
                </w:tcPr>
                <w:p>
                  <w:pPr>
                    <w:snapToGrid w:val="0"/>
                    <w:spacing w:line="240" w:lineRule="auto"/>
                    <w:jc w:val="center"/>
                    <w:rPr>
                      <w:sz w:val="21"/>
                      <w:szCs w:val="21"/>
                    </w:rPr>
                  </w:pPr>
                  <w:r>
                    <w:rPr>
                      <w:sz w:val="21"/>
                      <w:szCs w:val="21"/>
                    </w:rPr>
                    <w:t>二次</w:t>
                  </w:r>
                </w:p>
              </w:tc>
              <w:tc>
                <w:tcPr>
                  <w:tcW w:w="320" w:type="pct"/>
                  <w:vAlign w:val="center"/>
                </w:tcPr>
                <w:p>
                  <w:pPr>
                    <w:snapToGrid w:val="0"/>
                    <w:spacing w:line="240" w:lineRule="auto"/>
                    <w:jc w:val="center"/>
                    <w:rPr>
                      <w:sz w:val="21"/>
                      <w:szCs w:val="21"/>
                    </w:rPr>
                  </w:pPr>
                  <w:r>
                    <w:rPr>
                      <w:sz w:val="21"/>
                      <w:szCs w:val="21"/>
                    </w:rPr>
                    <w:t>三次</w:t>
                  </w:r>
                </w:p>
              </w:tc>
              <w:tc>
                <w:tcPr>
                  <w:tcW w:w="291" w:type="pct"/>
                  <w:vAlign w:val="center"/>
                </w:tcPr>
                <w:p>
                  <w:pPr>
                    <w:snapToGrid w:val="0"/>
                    <w:spacing w:line="240" w:lineRule="auto"/>
                    <w:jc w:val="center"/>
                    <w:rPr>
                      <w:sz w:val="21"/>
                      <w:szCs w:val="21"/>
                    </w:rPr>
                  </w:pPr>
                  <w:r>
                    <w:rPr>
                      <w:sz w:val="21"/>
                      <w:szCs w:val="21"/>
                    </w:rPr>
                    <w:t>四次</w:t>
                  </w:r>
                </w:p>
              </w:tc>
              <w:tc>
                <w:tcPr>
                  <w:tcW w:w="402" w:type="pct"/>
                  <w:vAlign w:val="center"/>
                </w:tcPr>
                <w:p>
                  <w:pPr>
                    <w:snapToGrid w:val="0"/>
                    <w:spacing w:line="240" w:lineRule="auto"/>
                    <w:jc w:val="center"/>
                    <w:rPr>
                      <w:spacing w:val="-16"/>
                      <w:sz w:val="21"/>
                      <w:szCs w:val="21"/>
                    </w:rPr>
                  </w:pPr>
                  <w:r>
                    <w:rPr>
                      <w:spacing w:val="-16"/>
                      <w:sz w:val="21"/>
                      <w:szCs w:val="21"/>
                    </w:rPr>
                    <w:t>均值或范围</w:t>
                  </w:r>
                </w:p>
              </w:tc>
              <w:tc>
                <w:tcPr>
                  <w:tcW w:w="294" w:type="pct"/>
                  <w:vMerge w:val="continue"/>
                  <w:vAlign w:val="center"/>
                </w:tcPr>
                <w:p>
                  <w:pPr>
                    <w:snapToGrid w:val="0"/>
                    <w:spacing w:line="240" w:lineRule="auto"/>
                    <w:jc w:val="center"/>
                    <w:rPr>
                      <w:sz w:val="21"/>
                      <w:szCs w:val="21"/>
                    </w:rPr>
                  </w:pPr>
                </w:p>
              </w:tc>
              <w:tc>
                <w:tcPr>
                  <w:tcW w:w="247" w:type="pct"/>
                  <w:vMerge w:val="continue"/>
                  <w:vAlign w:val="center"/>
                </w:tcPr>
                <w:p>
                  <w:pPr>
                    <w:snapToGrid w:val="0"/>
                    <w:spacing w:line="240" w:lineRule="auto"/>
                    <w:jc w:val="center"/>
                    <w:rPr>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90" w:type="pct"/>
                  <w:vMerge w:val="restart"/>
                  <w:vAlign w:val="center"/>
                </w:tcPr>
                <w:p>
                  <w:pPr>
                    <w:spacing w:line="240" w:lineRule="auto"/>
                    <w:jc w:val="center"/>
                    <w:rPr>
                      <w:color w:val="000000"/>
                      <w:kern w:val="0"/>
                      <w:sz w:val="21"/>
                      <w:szCs w:val="21"/>
                    </w:rPr>
                  </w:pPr>
                  <w:r>
                    <w:rPr>
                      <w:color w:val="000000"/>
                      <w:kern w:val="0"/>
                      <w:sz w:val="21"/>
                      <w:szCs w:val="21"/>
                    </w:rPr>
                    <w:t>1#</w:t>
                  </w:r>
                </w:p>
                <w:p>
                  <w:pPr>
                    <w:spacing w:line="240" w:lineRule="auto"/>
                    <w:jc w:val="center"/>
                    <w:rPr>
                      <w:color w:val="000000"/>
                      <w:sz w:val="21"/>
                      <w:szCs w:val="21"/>
                      <w:highlight w:val="yellow"/>
                    </w:rPr>
                  </w:pPr>
                  <w:r>
                    <w:rPr>
                      <w:color w:val="000000"/>
                      <w:kern w:val="0"/>
                      <w:sz w:val="21"/>
                      <w:szCs w:val="21"/>
                    </w:rPr>
                    <w:t>污水处理站排口</w:t>
                  </w:r>
                </w:p>
              </w:tc>
              <w:tc>
                <w:tcPr>
                  <w:tcW w:w="685" w:type="pct"/>
                  <w:vAlign w:val="center"/>
                </w:tcPr>
                <w:p>
                  <w:pPr>
                    <w:spacing w:line="240" w:lineRule="auto"/>
                    <w:jc w:val="center"/>
                    <w:rPr>
                      <w:color w:val="000000"/>
                      <w:kern w:val="0"/>
                      <w:sz w:val="21"/>
                      <w:szCs w:val="21"/>
                    </w:rPr>
                  </w:pPr>
                  <w:r>
                    <w:rPr>
                      <w:color w:val="000000"/>
                      <w:kern w:val="0"/>
                      <w:sz w:val="21"/>
                      <w:szCs w:val="21"/>
                    </w:rPr>
                    <w:t>pH值（无量纲）</w:t>
                  </w:r>
                </w:p>
              </w:tc>
              <w:tc>
                <w:tcPr>
                  <w:tcW w:w="337" w:type="pct"/>
                  <w:vAlign w:val="center"/>
                </w:tcPr>
                <w:p>
                  <w:pPr>
                    <w:snapToGrid w:val="0"/>
                    <w:spacing w:line="240" w:lineRule="auto"/>
                    <w:jc w:val="center"/>
                    <w:rPr>
                      <w:sz w:val="21"/>
                      <w:szCs w:val="21"/>
                    </w:rPr>
                  </w:pPr>
                  <w:r>
                    <w:rPr>
                      <w:sz w:val="21"/>
                      <w:szCs w:val="21"/>
                    </w:rPr>
                    <w:t>7.64</w:t>
                  </w:r>
                </w:p>
              </w:tc>
              <w:tc>
                <w:tcPr>
                  <w:tcW w:w="337" w:type="pct"/>
                  <w:vAlign w:val="center"/>
                </w:tcPr>
                <w:p>
                  <w:pPr>
                    <w:snapToGrid w:val="0"/>
                    <w:spacing w:line="240" w:lineRule="auto"/>
                    <w:jc w:val="center"/>
                    <w:rPr>
                      <w:sz w:val="21"/>
                      <w:szCs w:val="21"/>
                    </w:rPr>
                  </w:pPr>
                  <w:r>
                    <w:rPr>
                      <w:sz w:val="21"/>
                      <w:szCs w:val="21"/>
                    </w:rPr>
                    <w:t>7.50</w:t>
                  </w:r>
                </w:p>
              </w:tc>
              <w:tc>
                <w:tcPr>
                  <w:tcW w:w="337" w:type="pct"/>
                  <w:vAlign w:val="center"/>
                </w:tcPr>
                <w:p>
                  <w:pPr>
                    <w:snapToGrid w:val="0"/>
                    <w:spacing w:line="240" w:lineRule="auto"/>
                    <w:jc w:val="center"/>
                    <w:rPr>
                      <w:sz w:val="21"/>
                      <w:szCs w:val="21"/>
                    </w:rPr>
                  </w:pPr>
                  <w:r>
                    <w:rPr>
                      <w:sz w:val="21"/>
                      <w:szCs w:val="21"/>
                    </w:rPr>
                    <w:t>7.38</w:t>
                  </w:r>
                </w:p>
              </w:tc>
              <w:tc>
                <w:tcPr>
                  <w:tcW w:w="305" w:type="pct"/>
                  <w:vAlign w:val="center"/>
                </w:tcPr>
                <w:p>
                  <w:pPr>
                    <w:snapToGrid w:val="0"/>
                    <w:spacing w:line="240" w:lineRule="auto"/>
                    <w:jc w:val="center"/>
                    <w:rPr>
                      <w:sz w:val="21"/>
                      <w:szCs w:val="21"/>
                    </w:rPr>
                  </w:pPr>
                  <w:r>
                    <w:rPr>
                      <w:sz w:val="21"/>
                      <w:szCs w:val="21"/>
                    </w:rPr>
                    <w:t>7.46</w:t>
                  </w:r>
                </w:p>
              </w:tc>
              <w:tc>
                <w:tcPr>
                  <w:tcW w:w="375" w:type="pct"/>
                  <w:vAlign w:val="center"/>
                </w:tcPr>
                <w:p>
                  <w:pPr>
                    <w:snapToGrid w:val="0"/>
                    <w:spacing w:line="240" w:lineRule="auto"/>
                    <w:jc w:val="center"/>
                    <w:rPr>
                      <w:sz w:val="21"/>
                      <w:szCs w:val="21"/>
                    </w:rPr>
                  </w:pPr>
                  <w:r>
                    <w:rPr>
                      <w:sz w:val="21"/>
                      <w:szCs w:val="21"/>
                    </w:rPr>
                    <w:t>7.38~7.64</w:t>
                  </w:r>
                </w:p>
              </w:tc>
              <w:tc>
                <w:tcPr>
                  <w:tcW w:w="337" w:type="pct"/>
                  <w:vAlign w:val="center"/>
                </w:tcPr>
                <w:p>
                  <w:pPr>
                    <w:snapToGrid w:val="0"/>
                    <w:spacing w:line="240" w:lineRule="auto"/>
                    <w:jc w:val="center"/>
                    <w:rPr>
                      <w:sz w:val="21"/>
                      <w:szCs w:val="21"/>
                    </w:rPr>
                  </w:pPr>
                  <w:r>
                    <w:rPr>
                      <w:sz w:val="21"/>
                      <w:szCs w:val="21"/>
                    </w:rPr>
                    <w:t>7.79</w:t>
                  </w:r>
                </w:p>
              </w:tc>
              <w:tc>
                <w:tcPr>
                  <w:tcW w:w="337" w:type="pct"/>
                  <w:vAlign w:val="center"/>
                </w:tcPr>
                <w:p>
                  <w:pPr>
                    <w:snapToGrid w:val="0"/>
                    <w:spacing w:line="240" w:lineRule="auto"/>
                    <w:jc w:val="center"/>
                    <w:rPr>
                      <w:sz w:val="21"/>
                      <w:szCs w:val="21"/>
                    </w:rPr>
                  </w:pPr>
                  <w:r>
                    <w:rPr>
                      <w:sz w:val="21"/>
                      <w:szCs w:val="21"/>
                    </w:rPr>
                    <w:t>7.54</w:t>
                  </w:r>
                </w:p>
              </w:tc>
              <w:tc>
                <w:tcPr>
                  <w:tcW w:w="320" w:type="pct"/>
                  <w:vAlign w:val="center"/>
                </w:tcPr>
                <w:p>
                  <w:pPr>
                    <w:snapToGrid w:val="0"/>
                    <w:spacing w:line="240" w:lineRule="auto"/>
                    <w:jc w:val="center"/>
                    <w:rPr>
                      <w:sz w:val="21"/>
                      <w:szCs w:val="21"/>
                    </w:rPr>
                  </w:pPr>
                  <w:r>
                    <w:rPr>
                      <w:sz w:val="21"/>
                      <w:szCs w:val="21"/>
                    </w:rPr>
                    <w:t>7.73</w:t>
                  </w:r>
                </w:p>
              </w:tc>
              <w:tc>
                <w:tcPr>
                  <w:tcW w:w="291" w:type="pct"/>
                  <w:vAlign w:val="center"/>
                </w:tcPr>
                <w:p>
                  <w:pPr>
                    <w:snapToGrid w:val="0"/>
                    <w:spacing w:line="240" w:lineRule="auto"/>
                    <w:jc w:val="center"/>
                    <w:rPr>
                      <w:sz w:val="21"/>
                      <w:szCs w:val="21"/>
                    </w:rPr>
                  </w:pPr>
                  <w:r>
                    <w:rPr>
                      <w:sz w:val="21"/>
                      <w:szCs w:val="21"/>
                    </w:rPr>
                    <w:t>7.68</w:t>
                  </w:r>
                </w:p>
              </w:tc>
              <w:tc>
                <w:tcPr>
                  <w:tcW w:w="402" w:type="pct"/>
                  <w:vAlign w:val="center"/>
                </w:tcPr>
                <w:p>
                  <w:pPr>
                    <w:snapToGrid w:val="0"/>
                    <w:spacing w:line="240" w:lineRule="auto"/>
                    <w:jc w:val="center"/>
                    <w:rPr>
                      <w:sz w:val="21"/>
                      <w:szCs w:val="21"/>
                    </w:rPr>
                  </w:pPr>
                  <w:r>
                    <w:rPr>
                      <w:sz w:val="21"/>
                      <w:szCs w:val="21"/>
                    </w:rPr>
                    <w:t>7.54~7.79</w:t>
                  </w:r>
                </w:p>
              </w:tc>
              <w:tc>
                <w:tcPr>
                  <w:tcW w:w="294" w:type="pct"/>
                  <w:vAlign w:val="center"/>
                </w:tcPr>
                <w:p>
                  <w:pPr>
                    <w:snapToGrid w:val="0"/>
                    <w:spacing w:line="240" w:lineRule="auto"/>
                    <w:jc w:val="center"/>
                    <w:rPr>
                      <w:sz w:val="21"/>
                      <w:szCs w:val="21"/>
                    </w:rPr>
                  </w:pPr>
                  <w:r>
                    <w:rPr>
                      <w:sz w:val="21"/>
                      <w:szCs w:val="21"/>
                    </w:rPr>
                    <w:t>6~9</w:t>
                  </w:r>
                </w:p>
              </w:tc>
              <w:tc>
                <w:tcPr>
                  <w:tcW w:w="247" w:type="pct"/>
                  <w:vAlign w:val="center"/>
                </w:tcPr>
                <w:p>
                  <w:pPr>
                    <w:snapToGrid w:val="0"/>
                    <w:spacing w:line="240" w:lineRule="auto"/>
                    <w:jc w:val="center"/>
                    <w:rPr>
                      <w:sz w:val="21"/>
                      <w:szCs w:val="21"/>
                    </w:rPr>
                  </w:pPr>
                  <w:r>
                    <w:rPr>
                      <w:kern w:val="44"/>
                      <w:sz w:val="21"/>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3" w:hRule="atLeast"/>
                <w:jc w:val="center"/>
              </w:trPr>
              <w:tc>
                <w:tcPr>
                  <w:tcW w:w="390" w:type="pct"/>
                  <w:vMerge w:val="continue"/>
                  <w:vAlign w:val="center"/>
                </w:tcPr>
                <w:p>
                  <w:pPr>
                    <w:spacing w:line="240" w:lineRule="auto"/>
                    <w:jc w:val="center"/>
                    <w:rPr>
                      <w:kern w:val="0"/>
                      <w:sz w:val="21"/>
                      <w:szCs w:val="21"/>
                    </w:rPr>
                  </w:pPr>
                </w:p>
              </w:tc>
              <w:tc>
                <w:tcPr>
                  <w:tcW w:w="685" w:type="pct"/>
                  <w:vAlign w:val="center"/>
                </w:tcPr>
                <w:p>
                  <w:pPr>
                    <w:spacing w:line="240" w:lineRule="auto"/>
                    <w:jc w:val="center"/>
                    <w:rPr>
                      <w:color w:val="000000"/>
                      <w:kern w:val="0"/>
                      <w:sz w:val="21"/>
                      <w:szCs w:val="21"/>
                    </w:rPr>
                  </w:pPr>
                  <w:r>
                    <w:rPr>
                      <w:sz w:val="21"/>
                      <w:szCs w:val="21"/>
                    </w:rPr>
                    <w:t>悬浮物</w:t>
                  </w:r>
                </w:p>
              </w:tc>
              <w:tc>
                <w:tcPr>
                  <w:tcW w:w="337" w:type="pct"/>
                  <w:vAlign w:val="center"/>
                </w:tcPr>
                <w:p>
                  <w:pPr>
                    <w:snapToGrid w:val="0"/>
                    <w:spacing w:line="240" w:lineRule="auto"/>
                    <w:jc w:val="center"/>
                    <w:rPr>
                      <w:sz w:val="21"/>
                      <w:szCs w:val="21"/>
                    </w:rPr>
                  </w:pPr>
                  <w:r>
                    <w:rPr>
                      <w:sz w:val="21"/>
                      <w:szCs w:val="21"/>
                    </w:rPr>
                    <w:t>4L</w:t>
                  </w:r>
                </w:p>
              </w:tc>
              <w:tc>
                <w:tcPr>
                  <w:tcW w:w="337" w:type="pct"/>
                  <w:vAlign w:val="center"/>
                </w:tcPr>
                <w:p>
                  <w:pPr>
                    <w:snapToGrid w:val="0"/>
                    <w:spacing w:line="240" w:lineRule="auto"/>
                    <w:jc w:val="center"/>
                    <w:rPr>
                      <w:sz w:val="21"/>
                      <w:szCs w:val="21"/>
                    </w:rPr>
                  </w:pPr>
                  <w:r>
                    <w:rPr>
                      <w:sz w:val="21"/>
                      <w:szCs w:val="21"/>
                    </w:rPr>
                    <w:t>4L</w:t>
                  </w:r>
                </w:p>
              </w:tc>
              <w:tc>
                <w:tcPr>
                  <w:tcW w:w="337" w:type="pct"/>
                  <w:vAlign w:val="center"/>
                </w:tcPr>
                <w:p>
                  <w:pPr>
                    <w:snapToGrid w:val="0"/>
                    <w:spacing w:line="240" w:lineRule="auto"/>
                    <w:jc w:val="center"/>
                    <w:rPr>
                      <w:sz w:val="21"/>
                      <w:szCs w:val="21"/>
                    </w:rPr>
                  </w:pPr>
                  <w:r>
                    <w:rPr>
                      <w:sz w:val="21"/>
                      <w:szCs w:val="21"/>
                    </w:rPr>
                    <w:t>4L</w:t>
                  </w:r>
                </w:p>
              </w:tc>
              <w:tc>
                <w:tcPr>
                  <w:tcW w:w="305" w:type="pct"/>
                  <w:vAlign w:val="center"/>
                </w:tcPr>
                <w:p>
                  <w:pPr>
                    <w:snapToGrid w:val="0"/>
                    <w:spacing w:line="240" w:lineRule="auto"/>
                    <w:jc w:val="center"/>
                    <w:rPr>
                      <w:sz w:val="21"/>
                      <w:szCs w:val="21"/>
                    </w:rPr>
                  </w:pPr>
                  <w:r>
                    <w:rPr>
                      <w:sz w:val="21"/>
                      <w:szCs w:val="21"/>
                    </w:rPr>
                    <w:t>4L</w:t>
                  </w:r>
                </w:p>
              </w:tc>
              <w:tc>
                <w:tcPr>
                  <w:tcW w:w="375" w:type="pct"/>
                  <w:vAlign w:val="center"/>
                </w:tcPr>
                <w:p>
                  <w:pPr>
                    <w:snapToGrid w:val="0"/>
                    <w:spacing w:line="240" w:lineRule="auto"/>
                    <w:jc w:val="center"/>
                    <w:rPr>
                      <w:sz w:val="21"/>
                      <w:szCs w:val="21"/>
                    </w:rPr>
                  </w:pPr>
                  <w:r>
                    <w:rPr>
                      <w:sz w:val="21"/>
                      <w:szCs w:val="21"/>
                    </w:rPr>
                    <w:t>4L</w:t>
                  </w:r>
                </w:p>
              </w:tc>
              <w:tc>
                <w:tcPr>
                  <w:tcW w:w="337" w:type="pct"/>
                  <w:vAlign w:val="center"/>
                </w:tcPr>
                <w:p>
                  <w:pPr>
                    <w:snapToGrid w:val="0"/>
                    <w:spacing w:line="240" w:lineRule="auto"/>
                    <w:jc w:val="center"/>
                    <w:rPr>
                      <w:sz w:val="21"/>
                      <w:szCs w:val="21"/>
                    </w:rPr>
                  </w:pPr>
                  <w:r>
                    <w:rPr>
                      <w:sz w:val="21"/>
                      <w:szCs w:val="21"/>
                    </w:rPr>
                    <w:t>4L</w:t>
                  </w:r>
                </w:p>
              </w:tc>
              <w:tc>
                <w:tcPr>
                  <w:tcW w:w="337" w:type="pct"/>
                  <w:vAlign w:val="center"/>
                </w:tcPr>
                <w:p>
                  <w:pPr>
                    <w:snapToGrid w:val="0"/>
                    <w:spacing w:line="240" w:lineRule="auto"/>
                    <w:jc w:val="center"/>
                    <w:rPr>
                      <w:sz w:val="21"/>
                      <w:szCs w:val="21"/>
                    </w:rPr>
                  </w:pPr>
                  <w:r>
                    <w:rPr>
                      <w:sz w:val="21"/>
                      <w:szCs w:val="21"/>
                    </w:rPr>
                    <w:t>4L</w:t>
                  </w:r>
                </w:p>
              </w:tc>
              <w:tc>
                <w:tcPr>
                  <w:tcW w:w="320" w:type="pct"/>
                  <w:vAlign w:val="center"/>
                </w:tcPr>
                <w:p>
                  <w:pPr>
                    <w:snapToGrid w:val="0"/>
                    <w:spacing w:line="240" w:lineRule="auto"/>
                    <w:jc w:val="center"/>
                    <w:rPr>
                      <w:sz w:val="21"/>
                      <w:szCs w:val="21"/>
                    </w:rPr>
                  </w:pPr>
                  <w:r>
                    <w:rPr>
                      <w:sz w:val="21"/>
                      <w:szCs w:val="21"/>
                    </w:rPr>
                    <w:t>4L</w:t>
                  </w:r>
                </w:p>
              </w:tc>
              <w:tc>
                <w:tcPr>
                  <w:tcW w:w="291" w:type="pct"/>
                  <w:vAlign w:val="center"/>
                </w:tcPr>
                <w:p>
                  <w:pPr>
                    <w:snapToGrid w:val="0"/>
                    <w:spacing w:line="240" w:lineRule="auto"/>
                    <w:jc w:val="center"/>
                    <w:rPr>
                      <w:sz w:val="21"/>
                      <w:szCs w:val="21"/>
                    </w:rPr>
                  </w:pPr>
                  <w:r>
                    <w:rPr>
                      <w:sz w:val="21"/>
                      <w:szCs w:val="21"/>
                    </w:rPr>
                    <w:t>4L</w:t>
                  </w:r>
                </w:p>
              </w:tc>
              <w:tc>
                <w:tcPr>
                  <w:tcW w:w="402" w:type="pct"/>
                  <w:vAlign w:val="center"/>
                </w:tcPr>
                <w:p>
                  <w:pPr>
                    <w:snapToGrid w:val="0"/>
                    <w:spacing w:line="240" w:lineRule="auto"/>
                    <w:jc w:val="center"/>
                    <w:rPr>
                      <w:sz w:val="21"/>
                      <w:szCs w:val="21"/>
                    </w:rPr>
                  </w:pPr>
                  <w:r>
                    <w:rPr>
                      <w:sz w:val="21"/>
                      <w:szCs w:val="21"/>
                    </w:rPr>
                    <w:t>4L</w:t>
                  </w:r>
                </w:p>
              </w:tc>
              <w:tc>
                <w:tcPr>
                  <w:tcW w:w="294" w:type="pct"/>
                  <w:vAlign w:val="center"/>
                </w:tcPr>
                <w:p>
                  <w:pPr>
                    <w:snapToGrid w:val="0"/>
                    <w:spacing w:line="240" w:lineRule="auto"/>
                    <w:jc w:val="center"/>
                    <w:rPr>
                      <w:sz w:val="21"/>
                      <w:szCs w:val="21"/>
                    </w:rPr>
                  </w:pPr>
                  <w:r>
                    <w:rPr>
                      <w:sz w:val="21"/>
                      <w:szCs w:val="21"/>
                    </w:rPr>
                    <w:t>10</w:t>
                  </w:r>
                </w:p>
              </w:tc>
              <w:tc>
                <w:tcPr>
                  <w:tcW w:w="247" w:type="pct"/>
                  <w:vAlign w:val="center"/>
                </w:tcPr>
                <w:p>
                  <w:pPr>
                    <w:snapToGrid w:val="0"/>
                    <w:spacing w:line="240" w:lineRule="auto"/>
                    <w:jc w:val="center"/>
                    <w:rPr>
                      <w:kern w:val="44"/>
                      <w:sz w:val="21"/>
                      <w:szCs w:val="21"/>
                    </w:rPr>
                  </w:pPr>
                  <w:r>
                    <w:rPr>
                      <w:kern w:val="44"/>
                      <w:sz w:val="21"/>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3" w:hRule="atLeast"/>
                <w:jc w:val="center"/>
              </w:trPr>
              <w:tc>
                <w:tcPr>
                  <w:tcW w:w="390" w:type="pct"/>
                  <w:vMerge w:val="continue"/>
                  <w:vAlign w:val="center"/>
                </w:tcPr>
                <w:p>
                  <w:pPr>
                    <w:snapToGrid w:val="0"/>
                    <w:spacing w:line="240" w:lineRule="auto"/>
                    <w:jc w:val="center"/>
                    <w:rPr>
                      <w:color w:val="000000"/>
                      <w:kern w:val="0"/>
                      <w:sz w:val="21"/>
                      <w:szCs w:val="21"/>
                    </w:rPr>
                  </w:pPr>
                </w:p>
              </w:tc>
              <w:tc>
                <w:tcPr>
                  <w:tcW w:w="685" w:type="pct"/>
                  <w:vAlign w:val="center"/>
                </w:tcPr>
                <w:p>
                  <w:pPr>
                    <w:spacing w:line="240" w:lineRule="auto"/>
                    <w:jc w:val="center"/>
                    <w:rPr>
                      <w:color w:val="000000"/>
                      <w:kern w:val="0"/>
                      <w:sz w:val="21"/>
                      <w:szCs w:val="21"/>
                    </w:rPr>
                  </w:pPr>
                  <w:r>
                    <w:rPr>
                      <w:color w:val="000000"/>
                      <w:kern w:val="0"/>
                      <w:sz w:val="21"/>
                      <w:szCs w:val="21"/>
                    </w:rPr>
                    <w:t>化学需氧量</w:t>
                  </w:r>
                </w:p>
              </w:tc>
              <w:tc>
                <w:tcPr>
                  <w:tcW w:w="337" w:type="pct"/>
                  <w:vAlign w:val="center"/>
                </w:tcPr>
                <w:p>
                  <w:pPr>
                    <w:snapToGrid w:val="0"/>
                    <w:spacing w:line="240" w:lineRule="auto"/>
                    <w:jc w:val="center"/>
                    <w:rPr>
                      <w:sz w:val="21"/>
                      <w:szCs w:val="21"/>
                    </w:rPr>
                  </w:pPr>
                  <w:r>
                    <w:rPr>
                      <w:sz w:val="21"/>
                      <w:szCs w:val="21"/>
                    </w:rPr>
                    <w:t>10</w:t>
                  </w:r>
                </w:p>
              </w:tc>
              <w:tc>
                <w:tcPr>
                  <w:tcW w:w="337" w:type="pct"/>
                  <w:vAlign w:val="center"/>
                </w:tcPr>
                <w:p>
                  <w:pPr>
                    <w:snapToGrid w:val="0"/>
                    <w:spacing w:line="240" w:lineRule="auto"/>
                    <w:jc w:val="center"/>
                    <w:rPr>
                      <w:sz w:val="21"/>
                      <w:szCs w:val="21"/>
                    </w:rPr>
                  </w:pPr>
                  <w:r>
                    <w:rPr>
                      <w:sz w:val="21"/>
                      <w:szCs w:val="21"/>
                    </w:rPr>
                    <w:t>11</w:t>
                  </w:r>
                </w:p>
              </w:tc>
              <w:tc>
                <w:tcPr>
                  <w:tcW w:w="337" w:type="pct"/>
                  <w:vAlign w:val="center"/>
                </w:tcPr>
                <w:p>
                  <w:pPr>
                    <w:snapToGrid w:val="0"/>
                    <w:spacing w:line="240" w:lineRule="auto"/>
                    <w:jc w:val="center"/>
                    <w:rPr>
                      <w:sz w:val="21"/>
                      <w:szCs w:val="21"/>
                    </w:rPr>
                  </w:pPr>
                  <w:r>
                    <w:rPr>
                      <w:sz w:val="21"/>
                      <w:szCs w:val="21"/>
                    </w:rPr>
                    <w:t>7</w:t>
                  </w:r>
                </w:p>
              </w:tc>
              <w:tc>
                <w:tcPr>
                  <w:tcW w:w="305" w:type="pct"/>
                  <w:vAlign w:val="center"/>
                </w:tcPr>
                <w:p>
                  <w:pPr>
                    <w:snapToGrid w:val="0"/>
                    <w:spacing w:line="240" w:lineRule="auto"/>
                    <w:jc w:val="center"/>
                    <w:rPr>
                      <w:sz w:val="21"/>
                      <w:szCs w:val="21"/>
                    </w:rPr>
                  </w:pPr>
                  <w:r>
                    <w:rPr>
                      <w:sz w:val="21"/>
                      <w:szCs w:val="21"/>
                    </w:rPr>
                    <w:t>11</w:t>
                  </w:r>
                </w:p>
              </w:tc>
              <w:tc>
                <w:tcPr>
                  <w:tcW w:w="375" w:type="pct"/>
                  <w:vAlign w:val="center"/>
                </w:tcPr>
                <w:p>
                  <w:pPr>
                    <w:snapToGrid w:val="0"/>
                    <w:spacing w:line="240" w:lineRule="auto"/>
                    <w:jc w:val="center"/>
                    <w:rPr>
                      <w:sz w:val="21"/>
                      <w:szCs w:val="21"/>
                    </w:rPr>
                  </w:pPr>
                  <w:r>
                    <w:rPr>
                      <w:sz w:val="21"/>
                      <w:szCs w:val="21"/>
                    </w:rPr>
                    <w:t>10</w:t>
                  </w:r>
                </w:p>
              </w:tc>
              <w:tc>
                <w:tcPr>
                  <w:tcW w:w="337" w:type="pct"/>
                  <w:vAlign w:val="center"/>
                </w:tcPr>
                <w:p>
                  <w:pPr>
                    <w:snapToGrid w:val="0"/>
                    <w:spacing w:line="240" w:lineRule="auto"/>
                    <w:jc w:val="center"/>
                    <w:rPr>
                      <w:sz w:val="21"/>
                      <w:szCs w:val="21"/>
                    </w:rPr>
                  </w:pPr>
                  <w:r>
                    <w:rPr>
                      <w:sz w:val="21"/>
                      <w:szCs w:val="21"/>
                    </w:rPr>
                    <w:t>8</w:t>
                  </w:r>
                </w:p>
              </w:tc>
              <w:tc>
                <w:tcPr>
                  <w:tcW w:w="337" w:type="pct"/>
                  <w:vAlign w:val="center"/>
                </w:tcPr>
                <w:p>
                  <w:pPr>
                    <w:snapToGrid w:val="0"/>
                    <w:spacing w:line="240" w:lineRule="auto"/>
                    <w:jc w:val="center"/>
                    <w:rPr>
                      <w:sz w:val="21"/>
                      <w:szCs w:val="21"/>
                    </w:rPr>
                  </w:pPr>
                  <w:r>
                    <w:rPr>
                      <w:sz w:val="21"/>
                      <w:szCs w:val="21"/>
                    </w:rPr>
                    <w:t>4</w:t>
                  </w:r>
                </w:p>
              </w:tc>
              <w:tc>
                <w:tcPr>
                  <w:tcW w:w="320" w:type="pct"/>
                  <w:vAlign w:val="center"/>
                </w:tcPr>
                <w:p>
                  <w:pPr>
                    <w:snapToGrid w:val="0"/>
                    <w:spacing w:line="240" w:lineRule="auto"/>
                    <w:jc w:val="center"/>
                    <w:rPr>
                      <w:sz w:val="21"/>
                      <w:szCs w:val="21"/>
                    </w:rPr>
                  </w:pPr>
                  <w:r>
                    <w:rPr>
                      <w:sz w:val="21"/>
                      <w:szCs w:val="21"/>
                    </w:rPr>
                    <w:t>5</w:t>
                  </w:r>
                </w:p>
              </w:tc>
              <w:tc>
                <w:tcPr>
                  <w:tcW w:w="291" w:type="pct"/>
                  <w:vAlign w:val="center"/>
                </w:tcPr>
                <w:p>
                  <w:pPr>
                    <w:snapToGrid w:val="0"/>
                    <w:spacing w:line="240" w:lineRule="auto"/>
                    <w:jc w:val="center"/>
                    <w:rPr>
                      <w:sz w:val="21"/>
                      <w:szCs w:val="21"/>
                    </w:rPr>
                  </w:pPr>
                  <w:r>
                    <w:rPr>
                      <w:sz w:val="21"/>
                      <w:szCs w:val="21"/>
                    </w:rPr>
                    <w:t>7</w:t>
                  </w:r>
                </w:p>
              </w:tc>
              <w:tc>
                <w:tcPr>
                  <w:tcW w:w="402" w:type="pct"/>
                  <w:vAlign w:val="center"/>
                </w:tcPr>
                <w:p>
                  <w:pPr>
                    <w:snapToGrid w:val="0"/>
                    <w:spacing w:line="240" w:lineRule="auto"/>
                    <w:jc w:val="center"/>
                    <w:rPr>
                      <w:sz w:val="21"/>
                      <w:szCs w:val="21"/>
                    </w:rPr>
                  </w:pPr>
                  <w:r>
                    <w:rPr>
                      <w:sz w:val="21"/>
                      <w:szCs w:val="21"/>
                    </w:rPr>
                    <w:t>6</w:t>
                  </w:r>
                </w:p>
              </w:tc>
              <w:tc>
                <w:tcPr>
                  <w:tcW w:w="294" w:type="pct"/>
                  <w:vAlign w:val="center"/>
                </w:tcPr>
                <w:p>
                  <w:pPr>
                    <w:snapToGrid w:val="0"/>
                    <w:spacing w:line="240" w:lineRule="auto"/>
                    <w:jc w:val="center"/>
                    <w:rPr>
                      <w:sz w:val="21"/>
                      <w:szCs w:val="21"/>
                    </w:rPr>
                  </w:pPr>
                  <w:r>
                    <w:rPr>
                      <w:rFonts w:hint="eastAsia"/>
                      <w:sz w:val="21"/>
                      <w:szCs w:val="21"/>
                    </w:rPr>
                    <w:t>30</w:t>
                  </w:r>
                </w:p>
              </w:tc>
              <w:tc>
                <w:tcPr>
                  <w:tcW w:w="247" w:type="pct"/>
                  <w:vAlign w:val="center"/>
                </w:tcPr>
                <w:p>
                  <w:pPr>
                    <w:snapToGrid w:val="0"/>
                    <w:spacing w:line="240" w:lineRule="auto"/>
                    <w:jc w:val="center"/>
                    <w:rPr>
                      <w:kern w:val="44"/>
                      <w:sz w:val="21"/>
                      <w:szCs w:val="21"/>
                    </w:rPr>
                  </w:pPr>
                  <w:r>
                    <w:rPr>
                      <w:kern w:val="44"/>
                      <w:sz w:val="21"/>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3" w:hRule="atLeast"/>
                <w:jc w:val="center"/>
              </w:trPr>
              <w:tc>
                <w:tcPr>
                  <w:tcW w:w="390" w:type="pct"/>
                  <w:vMerge w:val="continue"/>
                  <w:vAlign w:val="center"/>
                </w:tcPr>
                <w:p>
                  <w:pPr>
                    <w:snapToGrid w:val="0"/>
                    <w:spacing w:line="240" w:lineRule="auto"/>
                    <w:jc w:val="center"/>
                    <w:rPr>
                      <w:color w:val="000000"/>
                      <w:kern w:val="0"/>
                      <w:sz w:val="21"/>
                      <w:szCs w:val="21"/>
                    </w:rPr>
                  </w:pPr>
                </w:p>
              </w:tc>
              <w:tc>
                <w:tcPr>
                  <w:tcW w:w="685" w:type="pct"/>
                  <w:vAlign w:val="center"/>
                </w:tcPr>
                <w:p>
                  <w:pPr>
                    <w:spacing w:line="240" w:lineRule="auto"/>
                    <w:jc w:val="center"/>
                    <w:rPr>
                      <w:color w:val="000000"/>
                      <w:kern w:val="0"/>
                      <w:sz w:val="21"/>
                      <w:szCs w:val="21"/>
                    </w:rPr>
                  </w:pPr>
                  <w:r>
                    <w:rPr>
                      <w:color w:val="000000"/>
                      <w:kern w:val="0"/>
                      <w:sz w:val="21"/>
                      <w:szCs w:val="21"/>
                    </w:rPr>
                    <w:t>五日生化需氧量</w:t>
                  </w:r>
                </w:p>
              </w:tc>
              <w:tc>
                <w:tcPr>
                  <w:tcW w:w="337" w:type="pct"/>
                  <w:vAlign w:val="center"/>
                </w:tcPr>
                <w:p>
                  <w:pPr>
                    <w:snapToGrid w:val="0"/>
                    <w:spacing w:line="240" w:lineRule="auto"/>
                    <w:jc w:val="center"/>
                    <w:rPr>
                      <w:sz w:val="21"/>
                      <w:szCs w:val="21"/>
                    </w:rPr>
                  </w:pPr>
                  <w:r>
                    <w:rPr>
                      <w:sz w:val="21"/>
                      <w:szCs w:val="21"/>
                    </w:rPr>
                    <w:t>1.3</w:t>
                  </w:r>
                </w:p>
              </w:tc>
              <w:tc>
                <w:tcPr>
                  <w:tcW w:w="337" w:type="pct"/>
                  <w:vAlign w:val="center"/>
                </w:tcPr>
                <w:p>
                  <w:pPr>
                    <w:snapToGrid w:val="0"/>
                    <w:spacing w:line="240" w:lineRule="auto"/>
                    <w:jc w:val="center"/>
                    <w:rPr>
                      <w:sz w:val="21"/>
                      <w:szCs w:val="21"/>
                    </w:rPr>
                  </w:pPr>
                  <w:r>
                    <w:rPr>
                      <w:sz w:val="21"/>
                      <w:szCs w:val="21"/>
                    </w:rPr>
                    <w:t>0.9</w:t>
                  </w:r>
                </w:p>
              </w:tc>
              <w:tc>
                <w:tcPr>
                  <w:tcW w:w="337" w:type="pct"/>
                  <w:vAlign w:val="center"/>
                </w:tcPr>
                <w:p>
                  <w:pPr>
                    <w:snapToGrid w:val="0"/>
                    <w:spacing w:line="240" w:lineRule="auto"/>
                    <w:jc w:val="center"/>
                    <w:rPr>
                      <w:sz w:val="21"/>
                      <w:szCs w:val="21"/>
                    </w:rPr>
                  </w:pPr>
                  <w:r>
                    <w:rPr>
                      <w:sz w:val="21"/>
                      <w:szCs w:val="21"/>
                    </w:rPr>
                    <w:t>0.7</w:t>
                  </w:r>
                </w:p>
              </w:tc>
              <w:tc>
                <w:tcPr>
                  <w:tcW w:w="305" w:type="pct"/>
                  <w:vAlign w:val="center"/>
                </w:tcPr>
                <w:p>
                  <w:pPr>
                    <w:snapToGrid w:val="0"/>
                    <w:spacing w:line="240" w:lineRule="auto"/>
                    <w:jc w:val="center"/>
                    <w:rPr>
                      <w:sz w:val="21"/>
                      <w:szCs w:val="21"/>
                    </w:rPr>
                  </w:pPr>
                  <w:r>
                    <w:rPr>
                      <w:sz w:val="21"/>
                      <w:szCs w:val="21"/>
                    </w:rPr>
                    <w:t>0.9</w:t>
                  </w:r>
                </w:p>
              </w:tc>
              <w:tc>
                <w:tcPr>
                  <w:tcW w:w="375" w:type="pct"/>
                  <w:vAlign w:val="center"/>
                </w:tcPr>
                <w:p>
                  <w:pPr>
                    <w:snapToGrid w:val="0"/>
                    <w:spacing w:line="240" w:lineRule="auto"/>
                    <w:jc w:val="center"/>
                    <w:rPr>
                      <w:sz w:val="21"/>
                      <w:szCs w:val="21"/>
                    </w:rPr>
                  </w:pPr>
                  <w:r>
                    <w:rPr>
                      <w:sz w:val="21"/>
                      <w:szCs w:val="21"/>
                    </w:rPr>
                    <w:t>1.0</w:t>
                  </w:r>
                </w:p>
              </w:tc>
              <w:tc>
                <w:tcPr>
                  <w:tcW w:w="337" w:type="pct"/>
                  <w:vAlign w:val="center"/>
                </w:tcPr>
                <w:p>
                  <w:pPr>
                    <w:snapToGrid w:val="0"/>
                    <w:spacing w:line="240" w:lineRule="auto"/>
                    <w:jc w:val="center"/>
                    <w:rPr>
                      <w:sz w:val="21"/>
                      <w:szCs w:val="21"/>
                    </w:rPr>
                  </w:pPr>
                  <w:r>
                    <w:rPr>
                      <w:sz w:val="21"/>
                      <w:szCs w:val="21"/>
                    </w:rPr>
                    <w:t>1.3</w:t>
                  </w:r>
                </w:p>
              </w:tc>
              <w:tc>
                <w:tcPr>
                  <w:tcW w:w="337" w:type="pct"/>
                  <w:vAlign w:val="center"/>
                </w:tcPr>
                <w:p>
                  <w:pPr>
                    <w:snapToGrid w:val="0"/>
                    <w:spacing w:line="240" w:lineRule="auto"/>
                    <w:jc w:val="center"/>
                    <w:rPr>
                      <w:sz w:val="21"/>
                      <w:szCs w:val="21"/>
                    </w:rPr>
                  </w:pPr>
                  <w:r>
                    <w:rPr>
                      <w:sz w:val="21"/>
                      <w:szCs w:val="21"/>
                    </w:rPr>
                    <w:t>0.8</w:t>
                  </w:r>
                </w:p>
              </w:tc>
              <w:tc>
                <w:tcPr>
                  <w:tcW w:w="320" w:type="pct"/>
                  <w:vAlign w:val="center"/>
                </w:tcPr>
                <w:p>
                  <w:pPr>
                    <w:snapToGrid w:val="0"/>
                    <w:spacing w:line="240" w:lineRule="auto"/>
                    <w:jc w:val="center"/>
                    <w:rPr>
                      <w:sz w:val="21"/>
                      <w:szCs w:val="21"/>
                    </w:rPr>
                  </w:pPr>
                  <w:r>
                    <w:rPr>
                      <w:sz w:val="21"/>
                      <w:szCs w:val="21"/>
                    </w:rPr>
                    <w:t>0.8</w:t>
                  </w:r>
                </w:p>
              </w:tc>
              <w:tc>
                <w:tcPr>
                  <w:tcW w:w="291" w:type="pct"/>
                  <w:vAlign w:val="center"/>
                </w:tcPr>
                <w:p>
                  <w:pPr>
                    <w:snapToGrid w:val="0"/>
                    <w:spacing w:line="240" w:lineRule="auto"/>
                    <w:jc w:val="center"/>
                    <w:rPr>
                      <w:sz w:val="21"/>
                      <w:szCs w:val="21"/>
                    </w:rPr>
                  </w:pPr>
                  <w:r>
                    <w:rPr>
                      <w:sz w:val="21"/>
                      <w:szCs w:val="21"/>
                    </w:rPr>
                    <w:t>1.0</w:t>
                  </w:r>
                </w:p>
              </w:tc>
              <w:tc>
                <w:tcPr>
                  <w:tcW w:w="402" w:type="pct"/>
                  <w:vAlign w:val="center"/>
                </w:tcPr>
                <w:p>
                  <w:pPr>
                    <w:snapToGrid w:val="0"/>
                    <w:spacing w:line="240" w:lineRule="auto"/>
                    <w:jc w:val="center"/>
                    <w:rPr>
                      <w:sz w:val="21"/>
                      <w:szCs w:val="21"/>
                    </w:rPr>
                  </w:pPr>
                  <w:r>
                    <w:rPr>
                      <w:sz w:val="21"/>
                      <w:szCs w:val="21"/>
                    </w:rPr>
                    <w:t>1.0</w:t>
                  </w:r>
                </w:p>
              </w:tc>
              <w:tc>
                <w:tcPr>
                  <w:tcW w:w="294" w:type="pct"/>
                  <w:vAlign w:val="center"/>
                </w:tcPr>
                <w:p>
                  <w:pPr>
                    <w:snapToGrid w:val="0"/>
                    <w:spacing w:line="240" w:lineRule="auto"/>
                    <w:jc w:val="center"/>
                    <w:rPr>
                      <w:sz w:val="21"/>
                      <w:szCs w:val="21"/>
                    </w:rPr>
                  </w:pPr>
                  <w:r>
                    <w:rPr>
                      <w:rFonts w:hint="eastAsia"/>
                      <w:sz w:val="21"/>
                      <w:szCs w:val="21"/>
                    </w:rPr>
                    <w:t>6</w:t>
                  </w:r>
                </w:p>
              </w:tc>
              <w:tc>
                <w:tcPr>
                  <w:tcW w:w="247" w:type="pct"/>
                  <w:vAlign w:val="center"/>
                </w:tcPr>
                <w:p>
                  <w:pPr>
                    <w:snapToGrid w:val="0"/>
                    <w:spacing w:line="240" w:lineRule="auto"/>
                    <w:jc w:val="center"/>
                    <w:rPr>
                      <w:kern w:val="44"/>
                      <w:sz w:val="21"/>
                      <w:szCs w:val="21"/>
                    </w:rPr>
                  </w:pPr>
                  <w:r>
                    <w:rPr>
                      <w:kern w:val="44"/>
                      <w:sz w:val="21"/>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3" w:hRule="atLeast"/>
                <w:jc w:val="center"/>
              </w:trPr>
              <w:tc>
                <w:tcPr>
                  <w:tcW w:w="390" w:type="pct"/>
                  <w:vMerge w:val="continue"/>
                  <w:vAlign w:val="center"/>
                </w:tcPr>
                <w:p>
                  <w:pPr>
                    <w:snapToGrid w:val="0"/>
                    <w:spacing w:line="240" w:lineRule="auto"/>
                    <w:jc w:val="center"/>
                    <w:rPr>
                      <w:color w:val="000000"/>
                      <w:kern w:val="0"/>
                      <w:sz w:val="21"/>
                      <w:szCs w:val="21"/>
                    </w:rPr>
                  </w:pPr>
                </w:p>
              </w:tc>
              <w:tc>
                <w:tcPr>
                  <w:tcW w:w="685" w:type="pct"/>
                  <w:vAlign w:val="center"/>
                </w:tcPr>
                <w:p>
                  <w:pPr>
                    <w:spacing w:line="240" w:lineRule="auto"/>
                    <w:jc w:val="center"/>
                    <w:rPr>
                      <w:color w:val="000000"/>
                      <w:kern w:val="0"/>
                      <w:sz w:val="21"/>
                      <w:szCs w:val="21"/>
                    </w:rPr>
                  </w:pPr>
                  <w:r>
                    <w:rPr>
                      <w:sz w:val="21"/>
                      <w:szCs w:val="21"/>
                    </w:rPr>
                    <w:t>氨氮</w:t>
                  </w:r>
                </w:p>
              </w:tc>
              <w:tc>
                <w:tcPr>
                  <w:tcW w:w="337" w:type="pct"/>
                  <w:vAlign w:val="center"/>
                </w:tcPr>
                <w:p>
                  <w:pPr>
                    <w:snapToGrid w:val="0"/>
                    <w:spacing w:line="240" w:lineRule="auto"/>
                    <w:jc w:val="center"/>
                    <w:rPr>
                      <w:sz w:val="21"/>
                      <w:szCs w:val="21"/>
                    </w:rPr>
                  </w:pPr>
                  <w:r>
                    <w:rPr>
                      <w:sz w:val="21"/>
                      <w:szCs w:val="21"/>
                    </w:rPr>
                    <w:t>0.678</w:t>
                  </w:r>
                </w:p>
              </w:tc>
              <w:tc>
                <w:tcPr>
                  <w:tcW w:w="337" w:type="pct"/>
                  <w:vAlign w:val="center"/>
                </w:tcPr>
                <w:p>
                  <w:pPr>
                    <w:snapToGrid w:val="0"/>
                    <w:spacing w:line="240" w:lineRule="auto"/>
                    <w:jc w:val="center"/>
                    <w:rPr>
                      <w:sz w:val="21"/>
                      <w:szCs w:val="21"/>
                    </w:rPr>
                  </w:pPr>
                  <w:r>
                    <w:rPr>
                      <w:sz w:val="21"/>
                      <w:szCs w:val="21"/>
                    </w:rPr>
                    <w:t>0.806</w:t>
                  </w:r>
                </w:p>
              </w:tc>
              <w:tc>
                <w:tcPr>
                  <w:tcW w:w="337" w:type="pct"/>
                  <w:vAlign w:val="center"/>
                </w:tcPr>
                <w:p>
                  <w:pPr>
                    <w:snapToGrid w:val="0"/>
                    <w:spacing w:line="240" w:lineRule="auto"/>
                    <w:jc w:val="center"/>
                    <w:rPr>
                      <w:sz w:val="21"/>
                      <w:szCs w:val="21"/>
                    </w:rPr>
                  </w:pPr>
                  <w:r>
                    <w:rPr>
                      <w:sz w:val="21"/>
                      <w:szCs w:val="21"/>
                    </w:rPr>
                    <w:t>1.19</w:t>
                  </w:r>
                </w:p>
              </w:tc>
              <w:tc>
                <w:tcPr>
                  <w:tcW w:w="305" w:type="pct"/>
                  <w:vAlign w:val="center"/>
                </w:tcPr>
                <w:p>
                  <w:pPr>
                    <w:snapToGrid w:val="0"/>
                    <w:spacing w:line="240" w:lineRule="auto"/>
                    <w:jc w:val="center"/>
                    <w:rPr>
                      <w:sz w:val="21"/>
                      <w:szCs w:val="21"/>
                    </w:rPr>
                  </w:pPr>
                  <w:r>
                    <w:rPr>
                      <w:rFonts w:hint="eastAsia"/>
                      <w:sz w:val="21"/>
                      <w:szCs w:val="21"/>
                    </w:rPr>
                    <w:t>1.26</w:t>
                  </w:r>
                </w:p>
              </w:tc>
              <w:tc>
                <w:tcPr>
                  <w:tcW w:w="375" w:type="pct"/>
                  <w:vAlign w:val="center"/>
                </w:tcPr>
                <w:p>
                  <w:pPr>
                    <w:snapToGrid w:val="0"/>
                    <w:spacing w:line="240" w:lineRule="auto"/>
                    <w:jc w:val="center"/>
                    <w:rPr>
                      <w:sz w:val="21"/>
                      <w:szCs w:val="21"/>
                    </w:rPr>
                  </w:pPr>
                  <w:r>
                    <w:rPr>
                      <w:rFonts w:hint="eastAsia"/>
                      <w:sz w:val="21"/>
                      <w:szCs w:val="21"/>
                    </w:rPr>
                    <w:t>0.984</w:t>
                  </w:r>
                </w:p>
              </w:tc>
              <w:tc>
                <w:tcPr>
                  <w:tcW w:w="337" w:type="pct"/>
                  <w:vAlign w:val="center"/>
                </w:tcPr>
                <w:p>
                  <w:pPr>
                    <w:snapToGrid w:val="0"/>
                    <w:spacing w:line="240" w:lineRule="auto"/>
                    <w:jc w:val="center"/>
                    <w:rPr>
                      <w:sz w:val="21"/>
                      <w:szCs w:val="21"/>
                    </w:rPr>
                  </w:pPr>
                  <w:r>
                    <w:rPr>
                      <w:sz w:val="21"/>
                      <w:szCs w:val="21"/>
                    </w:rPr>
                    <w:t>0.286</w:t>
                  </w:r>
                </w:p>
              </w:tc>
              <w:tc>
                <w:tcPr>
                  <w:tcW w:w="337" w:type="pct"/>
                  <w:vAlign w:val="center"/>
                </w:tcPr>
                <w:p>
                  <w:pPr>
                    <w:snapToGrid w:val="0"/>
                    <w:spacing w:line="240" w:lineRule="auto"/>
                    <w:jc w:val="center"/>
                    <w:rPr>
                      <w:sz w:val="21"/>
                      <w:szCs w:val="21"/>
                    </w:rPr>
                  </w:pPr>
                  <w:r>
                    <w:rPr>
                      <w:sz w:val="21"/>
                      <w:szCs w:val="21"/>
                    </w:rPr>
                    <w:t>0.264</w:t>
                  </w:r>
                </w:p>
              </w:tc>
              <w:tc>
                <w:tcPr>
                  <w:tcW w:w="320" w:type="pct"/>
                  <w:vAlign w:val="center"/>
                </w:tcPr>
                <w:p>
                  <w:pPr>
                    <w:snapToGrid w:val="0"/>
                    <w:spacing w:line="240" w:lineRule="auto"/>
                    <w:jc w:val="center"/>
                    <w:rPr>
                      <w:sz w:val="21"/>
                      <w:szCs w:val="21"/>
                    </w:rPr>
                  </w:pPr>
                  <w:r>
                    <w:rPr>
                      <w:sz w:val="21"/>
                      <w:szCs w:val="21"/>
                    </w:rPr>
                    <w:t>0.128</w:t>
                  </w:r>
                </w:p>
              </w:tc>
              <w:tc>
                <w:tcPr>
                  <w:tcW w:w="291" w:type="pct"/>
                  <w:vAlign w:val="center"/>
                </w:tcPr>
                <w:p>
                  <w:pPr>
                    <w:snapToGrid w:val="0"/>
                    <w:spacing w:line="240" w:lineRule="auto"/>
                    <w:jc w:val="center"/>
                    <w:rPr>
                      <w:sz w:val="21"/>
                      <w:szCs w:val="21"/>
                    </w:rPr>
                  </w:pPr>
                  <w:r>
                    <w:rPr>
                      <w:sz w:val="21"/>
                      <w:szCs w:val="21"/>
                    </w:rPr>
                    <w:t>0.042</w:t>
                  </w:r>
                </w:p>
              </w:tc>
              <w:tc>
                <w:tcPr>
                  <w:tcW w:w="402" w:type="pct"/>
                  <w:vAlign w:val="center"/>
                </w:tcPr>
                <w:p>
                  <w:pPr>
                    <w:snapToGrid w:val="0"/>
                    <w:spacing w:line="240" w:lineRule="auto"/>
                    <w:jc w:val="center"/>
                    <w:rPr>
                      <w:sz w:val="21"/>
                      <w:szCs w:val="21"/>
                    </w:rPr>
                  </w:pPr>
                  <w:r>
                    <w:rPr>
                      <w:sz w:val="21"/>
                      <w:szCs w:val="21"/>
                    </w:rPr>
                    <w:t>0.180</w:t>
                  </w:r>
                </w:p>
              </w:tc>
              <w:tc>
                <w:tcPr>
                  <w:tcW w:w="294" w:type="pct"/>
                  <w:vAlign w:val="center"/>
                </w:tcPr>
                <w:p>
                  <w:pPr>
                    <w:snapToGrid w:val="0"/>
                    <w:spacing w:line="240" w:lineRule="auto"/>
                    <w:jc w:val="center"/>
                    <w:rPr>
                      <w:sz w:val="21"/>
                      <w:szCs w:val="21"/>
                    </w:rPr>
                  </w:pPr>
                  <w:r>
                    <w:rPr>
                      <w:rFonts w:hint="eastAsia"/>
                      <w:sz w:val="21"/>
                      <w:szCs w:val="21"/>
                    </w:rPr>
                    <w:t>1.5</w:t>
                  </w:r>
                </w:p>
              </w:tc>
              <w:tc>
                <w:tcPr>
                  <w:tcW w:w="247" w:type="pct"/>
                  <w:vAlign w:val="center"/>
                </w:tcPr>
                <w:p>
                  <w:pPr>
                    <w:snapToGrid w:val="0"/>
                    <w:spacing w:line="240" w:lineRule="auto"/>
                    <w:jc w:val="center"/>
                    <w:rPr>
                      <w:sz w:val="21"/>
                      <w:szCs w:val="21"/>
                    </w:rPr>
                  </w:pPr>
                  <w:r>
                    <w:rPr>
                      <w:kern w:val="44"/>
                      <w:sz w:val="21"/>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3" w:hRule="atLeast"/>
                <w:jc w:val="center"/>
              </w:trPr>
              <w:tc>
                <w:tcPr>
                  <w:tcW w:w="390" w:type="pct"/>
                  <w:vMerge w:val="continue"/>
                  <w:vAlign w:val="center"/>
                </w:tcPr>
                <w:p>
                  <w:pPr>
                    <w:snapToGrid w:val="0"/>
                    <w:spacing w:line="240" w:lineRule="auto"/>
                    <w:jc w:val="center"/>
                    <w:rPr>
                      <w:color w:val="000000"/>
                      <w:kern w:val="0"/>
                      <w:sz w:val="21"/>
                      <w:szCs w:val="21"/>
                    </w:rPr>
                  </w:pPr>
                </w:p>
              </w:tc>
              <w:tc>
                <w:tcPr>
                  <w:tcW w:w="685" w:type="pct"/>
                  <w:vAlign w:val="center"/>
                </w:tcPr>
                <w:p>
                  <w:pPr>
                    <w:spacing w:line="240" w:lineRule="auto"/>
                    <w:jc w:val="center"/>
                    <w:rPr>
                      <w:color w:val="000000"/>
                      <w:kern w:val="0"/>
                      <w:sz w:val="21"/>
                      <w:szCs w:val="21"/>
                    </w:rPr>
                  </w:pPr>
                  <w:r>
                    <w:rPr>
                      <w:color w:val="000000"/>
                      <w:kern w:val="0"/>
                      <w:sz w:val="21"/>
                      <w:szCs w:val="21"/>
                    </w:rPr>
                    <w:t>总磷</w:t>
                  </w:r>
                </w:p>
              </w:tc>
              <w:tc>
                <w:tcPr>
                  <w:tcW w:w="337" w:type="pct"/>
                  <w:vAlign w:val="center"/>
                </w:tcPr>
                <w:p>
                  <w:pPr>
                    <w:snapToGrid w:val="0"/>
                    <w:spacing w:line="240" w:lineRule="auto"/>
                    <w:jc w:val="center"/>
                    <w:rPr>
                      <w:sz w:val="21"/>
                      <w:szCs w:val="21"/>
                    </w:rPr>
                  </w:pPr>
                  <w:r>
                    <w:rPr>
                      <w:sz w:val="21"/>
                      <w:szCs w:val="21"/>
                    </w:rPr>
                    <w:t>0.16</w:t>
                  </w:r>
                </w:p>
              </w:tc>
              <w:tc>
                <w:tcPr>
                  <w:tcW w:w="337" w:type="pct"/>
                  <w:vAlign w:val="center"/>
                </w:tcPr>
                <w:p>
                  <w:pPr>
                    <w:snapToGrid w:val="0"/>
                    <w:spacing w:line="240" w:lineRule="auto"/>
                    <w:jc w:val="center"/>
                    <w:rPr>
                      <w:sz w:val="21"/>
                      <w:szCs w:val="21"/>
                    </w:rPr>
                  </w:pPr>
                  <w:r>
                    <w:rPr>
                      <w:sz w:val="21"/>
                      <w:szCs w:val="21"/>
                    </w:rPr>
                    <w:t>0.06</w:t>
                  </w:r>
                </w:p>
              </w:tc>
              <w:tc>
                <w:tcPr>
                  <w:tcW w:w="337" w:type="pct"/>
                  <w:vAlign w:val="center"/>
                </w:tcPr>
                <w:p>
                  <w:pPr>
                    <w:snapToGrid w:val="0"/>
                    <w:spacing w:line="240" w:lineRule="auto"/>
                    <w:jc w:val="center"/>
                    <w:rPr>
                      <w:sz w:val="21"/>
                      <w:szCs w:val="21"/>
                    </w:rPr>
                  </w:pPr>
                  <w:r>
                    <w:rPr>
                      <w:sz w:val="21"/>
                      <w:szCs w:val="21"/>
                    </w:rPr>
                    <w:t>0.08</w:t>
                  </w:r>
                </w:p>
              </w:tc>
              <w:tc>
                <w:tcPr>
                  <w:tcW w:w="305" w:type="pct"/>
                  <w:vAlign w:val="center"/>
                </w:tcPr>
                <w:p>
                  <w:pPr>
                    <w:snapToGrid w:val="0"/>
                    <w:spacing w:line="240" w:lineRule="auto"/>
                    <w:jc w:val="center"/>
                    <w:rPr>
                      <w:sz w:val="21"/>
                      <w:szCs w:val="21"/>
                    </w:rPr>
                  </w:pPr>
                  <w:r>
                    <w:rPr>
                      <w:sz w:val="21"/>
                      <w:szCs w:val="21"/>
                    </w:rPr>
                    <w:t>0.12</w:t>
                  </w:r>
                </w:p>
              </w:tc>
              <w:tc>
                <w:tcPr>
                  <w:tcW w:w="375" w:type="pct"/>
                  <w:vAlign w:val="center"/>
                </w:tcPr>
                <w:p>
                  <w:pPr>
                    <w:snapToGrid w:val="0"/>
                    <w:spacing w:line="240" w:lineRule="auto"/>
                    <w:jc w:val="center"/>
                    <w:rPr>
                      <w:sz w:val="21"/>
                      <w:szCs w:val="21"/>
                    </w:rPr>
                  </w:pPr>
                  <w:r>
                    <w:rPr>
                      <w:sz w:val="21"/>
                      <w:szCs w:val="21"/>
                    </w:rPr>
                    <w:t>0.10</w:t>
                  </w:r>
                </w:p>
              </w:tc>
              <w:tc>
                <w:tcPr>
                  <w:tcW w:w="337" w:type="pct"/>
                  <w:vAlign w:val="center"/>
                </w:tcPr>
                <w:p>
                  <w:pPr>
                    <w:snapToGrid w:val="0"/>
                    <w:spacing w:line="240" w:lineRule="auto"/>
                    <w:jc w:val="center"/>
                    <w:rPr>
                      <w:sz w:val="21"/>
                      <w:szCs w:val="21"/>
                    </w:rPr>
                  </w:pPr>
                  <w:r>
                    <w:rPr>
                      <w:sz w:val="21"/>
                      <w:szCs w:val="21"/>
                    </w:rPr>
                    <w:t>0.11</w:t>
                  </w:r>
                </w:p>
              </w:tc>
              <w:tc>
                <w:tcPr>
                  <w:tcW w:w="337" w:type="pct"/>
                  <w:vAlign w:val="center"/>
                </w:tcPr>
                <w:p>
                  <w:pPr>
                    <w:snapToGrid w:val="0"/>
                    <w:spacing w:line="240" w:lineRule="auto"/>
                    <w:jc w:val="center"/>
                    <w:rPr>
                      <w:sz w:val="21"/>
                      <w:szCs w:val="21"/>
                    </w:rPr>
                  </w:pPr>
                  <w:r>
                    <w:rPr>
                      <w:sz w:val="21"/>
                      <w:szCs w:val="21"/>
                    </w:rPr>
                    <w:t>0.12</w:t>
                  </w:r>
                </w:p>
              </w:tc>
              <w:tc>
                <w:tcPr>
                  <w:tcW w:w="320" w:type="pct"/>
                  <w:vAlign w:val="center"/>
                </w:tcPr>
                <w:p>
                  <w:pPr>
                    <w:snapToGrid w:val="0"/>
                    <w:spacing w:line="240" w:lineRule="auto"/>
                    <w:jc w:val="center"/>
                    <w:rPr>
                      <w:sz w:val="21"/>
                      <w:szCs w:val="21"/>
                    </w:rPr>
                  </w:pPr>
                  <w:r>
                    <w:rPr>
                      <w:sz w:val="21"/>
                      <w:szCs w:val="21"/>
                    </w:rPr>
                    <w:t>0.12</w:t>
                  </w:r>
                </w:p>
              </w:tc>
              <w:tc>
                <w:tcPr>
                  <w:tcW w:w="291" w:type="pct"/>
                  <w:vAlign w:val="center"/>
                </w:tcPr>
                <w:p>
                  <w:pPr>
                    <w:snapToGrid w:val="0"/>
                    <w:spacing w:line="240" w:lineRule="auto"/>
                    <w:jc w:val="center"/>
                    <w:rPr>
                      <w:sz w:val="21"/>
                      <w:szCs w:val="21"/>
                    </w:rPr>
                  </w:pPr>
                  <w:r>
                    <w:rPr>
                      <w:sz w:val="21"/>
                      <w:szCs w:val="21"/>
                    </w:rPr>
                    <w:t>0.13</w:t>
                  </w:r>
                </w:p>
              </w:tc>
              <w:tc>
                <w:tcPr>
                  <w:tcW w:w="402" w:type="pct"/>
                  <w:vAlign w:val="center"/>
                </w:tcPr>
                <w:p>
                  <w:pPr>
                    <w:snapToGrid w:val="0"/>
                    <w:spacing w:line="240" w:lineRule="auto"/>
                    <w:jc w:val="center"/>
                    <w:rPr>
                      <w:sz w:val="21"/>
                      <w:szCs w:val="21"/>
                    </w:rPr>
                  </w:pPr>
                  <w:r>
                    <w:rPr>
                      <w:sz w:val="21"/>
                      <w:szCs w:val="21"/>
                    </w:rPr>
                    <w:t>0.12</w:t>
                  </w:r>
                </w:p>
              </w:tc>
              <w:tc>
                <w:tcPr>
                  <w:tcW w:w="294" w:type="pct"/>
                  <w:vAlign w:val="center"/>
                </w:tcPr>
                <w:p>
                  <w:pPr>
                    <w:snapToGrid w:val="0"/>
                    <w:spacing w:line="240" w:lineRule="auto"/>
                    <w:jc w:val="center"/>
                    <w:rPr>
                      <w:sz w:val="21"/>
                      <w:szCs w:val="21"/>
                    </w:rPr>
                  </w:pPr>
                  <w:r>
                    <w:rPr>
                      <w:sz w:val="21"/>
                      <w:szCs w:val="21"/>
                    </w:rPr>
                    <w:t>0.3</w:t>
                  </w:r>
                </w:p>
              </w:tc>
              <w:tc>
                <w:tcPr>
                  <w:tcW w:w="247" w:type="pct"/>
                  <w:vAlign w:val="center"/>
                </w:tcPr>
                <w:p>
                  <w:pPr>
                    <w:snapToGrid w:val="0"/>
                    <w:spacing w:line="240" w:lineRule="auto"/>
                    <w:jc w:val="center"/>
                    <w:rPr>
                      <w:sz w:val="21"/>
                      <w:szCs w:val="21"/>
                    </w:rPr>
                  </w:pPr>
                  <w:r>
                    <w:rPr>
                      <w:kern w:val="44"/>
                      <w:sz w:val="21"/>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3" w:hRule="atLeast"/>
                <w:jc w:val="center"/>
              </w:trPr>
              <w:tc>
                <w:tcPr>
                  <w:tcW w:w="390" w:type="pct"/>
                  <w:vMerge w:val="continue"/>
                  <w:vAlign w:val="center"/>
                </w:tcPr>
                <w:p>
                  <w:pPr>
                    <w:snapToGrid w:val="0"/>
                    <w:spacing w:line="240" w:lineRule="auto"/>
                    <w:jc w:val="center"/>
                    <w:rPr>
                      <w:color w:val="000000"/>
                      <w:kern w:val="0"/>
                      <w:sz w:val="21"/>
                      <w:szCs w:val="21"/>
                    </w:rPr>
                  </w:pPr>
                </w:p>
              </w:tc>
              <w:tc>
                <w:tcPr>
                  <w:tcW w:w="685" w:type="pct"/>
                  <w:vAlign w:val="center"/>
                </w:tcPr>
                <w:p>
                  <w:pPr>
                    <w:spacing w:line="240" w:lineRule="auto"/>
                    <w:jc w:val="center"/>
                    <w:rPr>
                      <w:color w:val="000000"/>
                      <w:kern w:val="0"/>
                      <w:sz w:val="21"/>
                      <w:szCs w:val="21"/>
                    </w:rPr>
                  </w:pPr>
                  <w:r>
                    <w:rPr>
                      <w:color w:val="000000"/>
                      <w:kern w:val="0"/>
                      <w:sz w:val="21"/>
                      <w:szCs w:val="21"/>
                    </w:rPr>
                    <w:t>石油类</w:t>
                  </w:r>
                </w:p>
              </w:tc>
              <w:tc>
                <w:tcPr>
                  <w:tcW w:w="337" w:type="pct"/>
                  <w:vAlign w:val="center"/>
                </w:tcPr>
                <w:p>
                  <w:pPr>
                    <w:snapToGrid w:val="0"/>
                    <w:spacing w:line="240" w:lineRule="auto"/>
                    <w:jc w:val="center"/>
                    <w:rPr>
                      <w:sz w:val="21"/>
                      <w:szCs w:val="21"/>
                    </w:rPr>
                  </w:pPr>
                  <w:r>
                    <w:rPr>
                      <w:sz w:val="21"/>
                      <w:szCs w:val="21"/>
                    </w:rPr>
                    <w:t>0.18</w:t>
                  </w:r>
                </w:p>
              </w:tc>
              <w:tc>
                <w:tcPr>
                  <w:tcW w:w="337" w:type="pct"/>
                  <w:vAlign w:val="center"/>
                </w:tcPr>
                <w:p>
                  <w:pPr>
                    <w:snapToGrid w:val="0"/>
                    <w:spacing w:line="240" w:lineRule="auto"/>
                    <w:jc w:val="center"/>
                    <w:rPr>
                      <w:sz w:val="21"/>
                      <w:szCs w:val="21"/>
                    </w:rPr>
                  </w:pPr>
                  <w:r>
                    <w:rPr>
                      <w:sz w:val="21"/>
                      <w:szCs w:val="21"/>
                    </w:rPr>
                    <w:t>0.48</w:t>
                  </w:r>
                </w:p>
              </w:tc>
              <w:tc>
                <w:tcPr>
                  <w:tcW w:w="337" w:type="pct"/>
                  <w:vAlign w:val="center"/>
                </w:tcPr>
                <w:p>
                  <w:pPr>
                    <w:snapToGrid w:val="0"/>
                    <w:spacing w:line="240" w:lineRule="auto"/>
                    <w:jc w:val="center"/>
                    <w:rPr>
                      <w:sz w:val="21"/>
                      <w:szCs w:val="21"/>
                    </w:rPr>
                  </w:pPr>
                  <w:r>
                    <w:rPr>
                      <w:sz w:val="21"/>
                      <w:szCs w:val="21"/>
                    </w:rPr>
                    <w:t>0.23</w:t>
                  </w:r>
                </w:p>
              </w:tc>
              <w:tc>
                <w:tcPr>
                  <w:tcW w:w="305" w:type="pct"/>
                  <w:vAlign w:val="center"/>
                </w:tcPr>
                <w:p>
                  <w:pPr>
                    <w:snapToGrid w:val="0"/>
                    <w:spacing w:line="240" w:lineRule="auto"/>
                    <w:jc w:val="center"/>
                    <w:rPr>
                      <w:sz w:val="21"/>
                      <w:szCs w:val="21"/>
                    </w:rPr>
                  </w:pPr>
                  <w:r>
                    <w:rPr>
                      <w:sz w:val="21"/>
                      <w:szCs w:val="21"/>
                    </w:rPr>
                    <w:t>0.40</w:t>
                  </w:r>
                </w:p>
              </w:tc>
              <w:tc>
                <w:tcPr>
                  <w:tcW w:w="375" w:type="pct"/>
                  <w:vAlign w:val="center"/>
                </w:tcPr>
                <w:p>
                  <w:pPr>
                    <w:snapToGrid w:val="0"/>
                    <w:spacing w:line="240" w:lineRule="auto"/>
                    <w:jc w:val="center"/>
                    <w:rPr>
                      <w:sz w:val="21"/>
                      <w:szCs w:val="21"/>
                    </w:rPr>
                  </w:pPr>
                  <w:r>
                    <w:rPr>
                      <w:sz w:val="21"/>
                      <w:szCs w:val="21"/>
                    </w:rPr>
                    <w:t>0.32</w:t>
                  </w:r>
                </w:p>
              </w:tc>
              <w:tc>
                <w:tcPr>
                  <w:tcW w:w="337" w:type="pct"/>
                  <w:vAlign w:val="center"/>
                </w:tcPr>
                <w:p>
                  <w:pPr>
                    <w:snapToGrid w:val="0"/>
                    <w:spacing w:line="240" w:lineRule="auto"/>
                    <w:jc w:val="center"/>
                    <w:rPr>
                      <w:sz w:val="21"/>
                      <w:szCs w:val="21"/>
                    </w:rPr>
                  </w:pPr>
                  <w:r>
                    <w:rPr>
                      <w:sz w:val="21"/>
                      <w:szCs w:val="21"/>
                    </w:rPr>
                    <w:t>0.18</w:t>
                  </w:r>
                </w:p>
              </w:tc>
              <w:tc>
                <w:tcPr>
                  <w:tcW w:w="337" w:type="pct"/>
                  <w:vAlign w:val="center"/>
                </w:tcPr>
                <w:p>
                  <w:pPr>
                    <w:snapToGrid w:val="0"/>
                    <w:spacing w:line="240" w:lineRule="auto"/>
                    <w:jc w:val="center"/>
                    <w:rPr>
                      <w:sz w:val="21"/>
                      <w:szCs w:val="21"/>
                    </w:rPr>
                  </w:pPr>
                  <w:r>
                    <w:rPr>
                      <w:sz w:val="21"/>
                      <w:szCs w:val="21"/>
                    </w:rPr>
                    <w:t>0.12</w:t>
                  </w:r>
                </w:p>
              </w:tc>
              <w:tc>
                <w:tcPr>
                  <w:tcW w:w="320" w:type="pct"/>
                  <w:vAlign w:val="center"/>
                </w:tcPr>
                <w:p>
                  <w:pPr>
                    <w:snapToGrid w:val="0"/>
                    <w:spacing w:line="240" w:lineRule="auto"/>
                    <w:jc w:val="center"/>
                    <w:rPr>
                      <w:sz w:val="21"/>
                      <w:szCs w:val="21"/>
                    </w:rPr>
                  </w:pPr>
                  <w:r>
                    <w:rPr>
                      <w:sz w:val="21"/>
                      <w:szCs w:val="21"/>
                    </w:rPr>
                    <w:t>0.73</w:t>
                  </w:r>
                </w:p>
              </w:tc>
              <w:tc>
                <w:tcPr>
                  <w:tcW w:w="291" w:type="pct"/>
                  <w:vAlign w:val="center"/>
                </w:tcPr>
                <w:p>
                  <w:pPr>
                    <w:snapToGrid w:val="0"/>
                    <w:spacing w:line="240" w:lineRule="auto"/>
                    <w:jc w:val="center"/>
                    <w:rPr>
                      <w:sz w:val="21"/>
                      <w:szCs w:val="21"/>
                    </w:rPr>
                  </w:pPr>
                  <w:r>
                    <w:rPr>
                      <w:sz w:val="21"/>
                      <w:szCs w:val="21"/>
                    </w:rPr>
                    <w:t>0.22</w:t>
                  </w:r>
                </w:p>
              </w:tc>
              <w:tc>
                <w:tcPr>
                  <w:tcW w:w="402" w:type="pct"/>
                  <w:vAlign w:val="center"/>
                </w:tcPr>
                <w:p>
                  <w:pPr>
                    <w:snapToGrid w:val="0"/>
                    <w:spacing w:line="240" w:lineRule="auto"/>
                    <w:jc w:val="center"/>
                    <w:rPr>
                      <w:sz w:val="21"/>
                      <w:szCs w:val="21"/>
                    </w:rPr>
                  </w:pPr>
                  <w:r>
                    <w:rPr>
                      <w:sz w:val="21"/>
                      <w:szCs w:val="21"/>
                    </w:rPr>
                    <w:t>0.18</w:t>
                  </w:r>
                </w:p>
              </w:tc>
              <w:tc>
                <w:tcPr>
                  <w:tcW w:w="294" w:type="pct"/>
                  <w:vAlign w:val="center"/>
                </w:tcPr>
                <w:p>
                  <w:pPr>
                    <w:snapToGrid w:val="0"/>
                    <w:spacing w:line="240" w:lineRule="auto"/>
                    <w:jc w:val="center"/>
                    <w:rPr>
                      <w:sz w:val="21"/>
                      <w:szCs w:val="21"/>
                    </w:rPr>
                  </w:pPr>
                  <w:r>
                    <w:rPr>
                      <w:sz w:val="21"/>
                      <w:szCs w:val="21"/>
                    </w:rPr>
                    <w:t>1</w:t>
                  </w:r>
                </w:p>
              </w:tc>
              <w:tc>
                <w:tcPr>
                  <w:tcW w:w="247" w:type="pct"/>
                  <w:vAlign w:val="center"/>
                </w:tcPr>
                <w:p>
                  <w:pPr>
                    <w:snapToGrid w:val="0"/>
                    <w:spacing w:line="240" w:lineRule="auto"/>
                    <w:jc w:val="center"/>
                    <w:rPr>
                      <w:kern w:val="44"/>
                      <w:sz w:val="21"/>
                      <w:szCs w:val="21"/>
                    </w:rPr>
                  </w:pPr>
                  <w:r>
                    <w:rPr>
                      <w:kern w:val="44"/>
                      <w:sz w:val="21"/>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3" w:hRule="atLeast"/>
                <w:jc w:val="center"/>
              </w:trPr>
              <w:tc>
                <w:tcPr>
                  <w:tcW w:w="390" w:type="pct"/>
                  <w:vMerge w:val="continue"/>
                  <w:vAlign w:val="center"/>
                </w:tcPr>
                <w:p>
                  <w:pPr>
                    <w:snapToGrid w:val="0"/>
                    <w:spacing w:line="240" w:lineRule="auto"/>
                    <w:jc w:val="center"/>
                    <w:rPr>
                      <w:color w:val="000000"/>
                      <w:kern w:val="0"/>
                      <w:sz w:val="21"/>
                      <w:szCs w:val="21"/>
                    </w:rPr>
                  </w:pPr>
                </w:p>
              </w:tc>
              <w:tc>
                <w:tcPr>
                  <w:tcW w:w="685" w:type="pct"/>
                  <w:vAlign w:val="center"/>
                </w:tcPr>
                <w:p>
                  <w:pPr>
                    <w:spacing w:line="240" w:lineRule="auto"/>
                    <w:jc w:val="center"/>
                    <w:rPr>
                      <w:color w:val="000000"/>
                      <w:kern w:val="0"/>
                      <w:sz w:val="21"/>
                      <w:szCs w:val="21"/>
                    </w:rPr>
                  </w:pPr>
                  <w:r>
                    <w:rPr>
                      <w:sz w:val="21"/>
                      <w:szCs w:val="21"/>
                    </w:rPr>
                    <w:t>动植物油类</w:t>
                  </w:r>
                </w:p>
              </w:tc>
              <w:tc>
                <w:tcPr>
                  <w:tcW w:w="337" w:type="pct"/>
                  <w:vAlign w:val="center"/>
                </w:tcPr>
                <w:p>
                  <w:pPr>
                    <w:snapToGrid w:val="0"/>
                    <w:spacing w:line="240" w:lineRule="auto"/>
                    <w:jc w:val="center"/>
                    <w:rPr>
                      <w:sz w:val="21"/>
                      <w:szCs w:val="21"/>
                    </w:rPr>
                  </w:pPr>
                  <w:r>
                    <w:rPr>
                      <w:sz w:val="21"/>
                      <w:szCs w:val="21"/>
                    </w:rPr>
                    <w:t>0.06L</w:t>
                  </w:r>
                </w:p>
              </w:tc>
              <w:tc>
                <w:tcPr>
                  <w:tcW w:w="337" w:type="pct"/>
                  <w:vAlign w:val="center"/>
                </w:tcPr>
                <w:p>
                  <w:pPr>
                    <w:snapToGrid w:val="0"/>
                    <w:spacing w:line="240" w:lineRule="auto"/>
                    <w:jc w:val="center"/>
                    <w:rPr>
                      <w:sz w:val="21"/>
                      <w:szCs w:val="21"/>
                    </w:rPr>
                  </w:pPr>
                  <w:r>
                    <w:rPr>
                      <w:sz w:val="21"/>
                      <w:szCs w:val="21"/>
                    </w:rPr>
                    <w:t>0.09</w:t>
                  </w:r>
                </w:p>
              </w:tc>
              <w:tc>
                <w:tcPr>
                  <w:tcW w:w="337" w:type="pct"/>
                  <w:vAlign w:val="center"/>
                </w:tcPr>
                <w:p>
                  <w:pPr>
                    <w:snapToGrid w:val="0"/>
                    <w:spacing w:line="240" w:lineRule="auto"/>
                    <w:jc w:val="center"/>
                    <w:rPr>
                      <w:sz w:val="21"/>
                      <w:szCs w:val="21"/>
                    </w:rPr>
                  </w:pPr>
                  <w:r>
                    <w:rPr>
                      <w:sz w:val="21"/>
                      <w:szCs w:val="21"/>
                    </w:rPr>
                    <w:t>0.06L</w:t>
                  </w:r>
                </w:p>
              </w:tc>
              <w:tc>
                <w:tcPr>
                  <w:tcW w:w="305" w:type="pct"/>
                  <w:vAlign w:val="center"/>
                </w:tcPr>
                <w:p>
                  <w:pPr>
                    <w:snapToGrid w:val="0"/>
                    <w:spacing w:line="240" w:lineRule="auto"/>
                    <w:jc w:val="center"/>
                    <w:rPr>
                      <w:sz w:val="21"/>
                      <w:szCs w:val="21"/>
                    </w:rPr>
                  </w:pPr>
                  <w:r>
                    <w:rPr>
                      <w:sz w:val="21"/>
                      <w:szCs w:val="21"/>
                    </w:rPr>
                    <w:t>0.06L</w:t>
                  </w:r>
                </w:p>
              </w:tc>
              <w:tc>
                <w:tcPr>
                  <w:tcW w:w="375" w:type="pct"/>
                  <w:vAlign w:val="center"/>
                </w:tcPr>
                <w:p>
                  <w:pPr>
                    <w:snapToGrid w:val="0"/>
                    <w:spacing w:line="240" w:lineRule="auto"/>
                    <w:jc w:val="center"/>
                    <w:rPr>
                      <w:sz w:val="21"/>
                      <w:szCs w:val="21"/>
                    </w:rPr>
                  </w:pPr>
                  <w:r>
                    <w:rPr>
                      <w:sz w:val="21"/>
                      <w:szCs w:val="21"/>
                    </w:rPr>
                    <w:t>0.06L</w:t>
                  </w:r>
                </w:p>
              </w:tc>
              <w:tc>
                <w:tcPr>
                  <w:tcW w:w="337" w:type="pct"/>
                  <w:vAlign w:val="center"/>
                </w:tcPr>
                <w:p>
                  <w:pPr>
                    <w:snapToGrid w:val="0"/>
                    <w:spacing w:line="240" w:lineRule="auto"/>
                    <w:jc w:val="center"/>
                    <w:rPr>
                      <w:sz w:val="21"/>
                      <w:szCs w:val="21"/>
                    </w:rPr>
                  </w:pPr>
                  <w:r>
                    <w:rPr>
                      <w:sz w:val="21"/>
                      <w:szCs w:val="21"/>
                    </w:rPr>
                    <w:t>0.06L</w:t>
                  </w:r>
                </w:p>
              </w:tc>
              <w:tc>
                <w:tcPr>
                  <w:tcW w:w="337" w:type="pct"/>
                  <w:vAlign w:val="center"/>
                </w:tcPr>
                <w:p>
                  <w:pPr>
                    <w:snapToGrid w:val="0"/>
                    <w:spacing w:line="240" w:lineRule="auto"/>
                    <w:jc w:val="center"/>
                    <w:rPr>
                      <w:sz w:val="21"/>
                      <w:szCs w:val="21"/>
                    </w:rPr>
                  </w:pPr>
                  <w:r>
                    <w:rPr>
                      <w:sz w:val="21"/>
                      <w:szCs w:val="21"/>
                    </w:rPr>
                    <w:t>0.06L</w:t>
                  </w:r>
                </w:p>
              </w:tc>
              <w:tc>
                <w:tcPr>
                  <w:tcW w:w="320" w:type="pct"/>
                  <w:vAlign w:val="center"/>
                </w:tcPr>
                <w:p>
                  <w:pPr>
                    <w:snapToGrid w:val="0"/>
                    <w:spacing w:line="240" w:lineRule="auto"/>
                    <w:jc w:val="center"/>
                    <w:rPr>
                      <w:sz w:val="21"/>
                      <w:szCs w:val="21"/>
                    </w:rPr>
                  </w:pPr>
                  <w:r>
                    <w:rPr>
                      <w:sz w:val="21"/>
                      <w:szCs w:val="21"/>
                    </w:rPr>
                    <w:t>0.08</w:t>
                  </w:r>
                </w:p>
              </w:tc>
              <w:tc>
                <w:tcPr>
                  <w:tcW w:w="291" w:type="pct"/>
                  <w:vAlign w:val="center"/>
                </w:tcPr>
                <w:p>
                  <w:pPr>
                    <w:snapToGrid w:val="0"/>
                    <w:spacing w:line="240" w:lineRule="auto"/>
                    <w:jc w:val="center"/>
                    <w:rPr>
                      <w:sz w:val="21"/>
                      <w:szCs w:val="21"/>
                    </w:rPr>
                  </w:pPr>
                  <w:r>
                    <w:rPr>
                      <w:sz w:val="21"/>
                      <w:szCs w:val="21"/>
                    </w:rPr>
                    <w:t>0.06L</w:t>
                  </w:r>
                </w:p>
              </w:tc>
              <w:tc>
                <w:tcPr>
                  <w:tcW w:w="402" w:type="pct"/>
                  <w:vAlign w:val="center"/>
                </w:tcPr>
                <w:p>
                  <w:pPr>
                    <w:snapToGrid w:val="0"/>
                    <w:spacing w:line="240" w:lineRule="auto"/>
                    <w:jc w:val="center"/>
                    <w:rPr>
                      <w:sz w:val="21"/>
                      <w:szCs w:val="21"/>
                    </w:rPr>
                  </w:pPr>
                  <w:r>
                    <w:rPr>
                      <w:sz w:val="21"/>
                      <w:szCs w:val="21"/>
                    </w:rPr>
                    <w:t>0.06L</w:t>
                  </w:r>
                </w:p>
              </w:tc>
              <w:tc>
                <w:tcPr>
                  <w:tcW w:w="294" w:type="pct"/>
                  <w:vAlign w:val="center"/>
                </w:tcPr>
                <w:p>
                  <w:pPr>
                    <w:snapToGrid w:val="0"/>
                    <w:spacing w:line="240" w:lineRule="auto"/>
                    <w:jc w:val="center"/>
                    <w:rPr>
                      <w:sz w:val="21"/>
                      <w:szCs w:val="21"/>
                    </w:rPr>
                  </w:pPr>
                  <w:r>
                    <w:rPr>
                      <w:sz w:val="21"/>
                      <w:szCs w:val="21"/>
                    </w:rPr>
                    <w:t>1</w:t>
                  </w:r>
                </w:p>
              </w:tc>
              <w:tc>
                <w:tcPr>
                  <w:tcW w:w="247" w:type="pct"/>
                  <w:vAlign w:val="center"/>
                </w:tcPr>
                <w:p>
                  <w:pPr>
                    <w:snapToGrid w:val="0"/>
                    <w:spacing w:line="240" w:lineRule="auto"/>
                    <w:jc w:val="center"/>
                    <w:rPr>
                      <w:kern w:val="44"/>
                      <w:sz w:val="21"/>
                      <w:szCs w:val="21"/>
                    </w:rPr>
                  </w:pPr>
                  <w:r>
                    <w:rPr>
                      <w:kern w:val="44"/>
                      <w:sz w:val="21"/>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3" w:hRule="atLeast"/>
                <w:jc w:val="center"/>
              </w:trPr>
              <w:tc>
                <w:tcPr>
                  <w:tcW w:w="390" w:type="pct"/>
                  <w:vMerge w:val="continue"/>
                  <w:vAlign w:val="center"/>
                </w:tcPr>
                <w:p>
                  <w:pPr>
                    <w:snapToGrid w:val="0"/>
                    <w:spacing w:line="240" w:lineRule="auto"/>
                    <w:jc w:val="center"/>
                    <w:rPr>
                      <w:color w:val="000000"/>
                      <w:kern w:val="0"/>
                      <w:sz w:val="21"/>
                      <w:szCs w:val="21"/>
                    </w:rPr>
                  </w:pPr>
                </w:p>
              </w:tc>
              <w:tc>
                <w:tcPr>
                  <w:tcW w:w="685" w:type="pct"/>
                  <w:vAlign w:val="center"/>
                </w:tcPr>
                <w:p>
                  <w:pPr>
                    <w:spacing w:line="240" w:lineRule="auto"/>
                    <w:jc w:val="center"/>
                    <w:rPr>
                      <w:sz w:val="21"/>
                      <w:szCs w:val="21"/>
                    </w:rPr>
                  </w:pPr>
                  <w:r>
                    <w:rPr>
                      <w:sz w:val="21"/>
                      <w:szCs w:val="21"/>
                    </w:rPr>
                    <w:t>阴离子表面活性剂</w:t>
                  </w:r>
                </w:p>
              </w:tc>
              <w:tc>
                <w:tcPr>
                  <w:tcW w:w="337" w:type="pct"/>
                  <w:vAlign w:val="center"/>
                </w:tcPr>
                <w:p>
                  <w:pPr>
                    <w:snapToGrid w:val="0"/>
                    <w:spacing w:line="240" w:lineRule="auto"/>
                    <w:jc w:val="center"/>
                    <w:rPr>
                      <w:sz w:val="21"/>
                      <w:szCs w:val="21"/>
                    </w:rPr>
                  </w:pPr>
                  <w:r>
                    <w:rPr>
                      <w:sz w:val="21"/>
                      <w:szCs w:val="21"/>
                    </w:rPr>
                    <w:t>0.05L</w:t>
                  </w:r>
                </w:p>
              </w:tc>
              <w:tc>
                <w:tcPr>
                  <w:tcW w:w="337" w:type="pct"/>
                  <w:vAlign w:val="center"/>
                </w:tcPr>
                <w:p>
                  <w:pPr>
                    <w:snapToGrid w:val="0"/>
                    <w:spacing w:line="240" w:lineRule="auto"/>
                    <w:jc w:val="center"/>
                    <w:rPr>
                      <w:sz w:val="21"/>
                      <w:szCs w:val="21"/>
                    </w:rPr>
                  </w:pPr>
                  <w:r>
                    <w:rPr>
                      <w:sz w:val="21"/>
                      <w:szCs w:val="21"/>
                    </w:rPr>
                    <w:t>0.05L</w:t>
                  </w:r>
                </w:p>
              </w:tc>
              <w:tc>
                <w:tcPr>
                  <w:tcW w:w="337" w:type="pct"/>
                  <w:vAlign w:val="center"/>
                </w:tcPr>
                <w:p>
                  <w:pPr>
                    <w:snapToGrid w:val="0"/>
                    <w:spacing w:line="240" w:lineRule="auto"/>
                    <w:jc w:val="center"/>
                    <w:rPr>
                      <w:sz w:val="21"/>
                      <w:szCs w:val="21"/>
                    </w:rPr>
                  </w:pPr>
                  <w:r>
                    <w:rPr>
                      <w:sz w:val="21"/>
                      <w:szCs w:val="21"/>
                    </w:rPr>
                    <w:t>0.05L</w:t>
                  </w:r>
                </w:p>
              </w:tc>
              <w:tc>
                <w:tcPr>
                  <w:tcW w:w="305" w:type="pct"/>
                  <w:vAlign w:val="center"/>
                </w:tcPr>
                <w:p>
                  <w:pPr>
                    <w:snapToGrid w:val="0"/>
                    <w:spacing w:line="240" w:lineRule="auto"/>
                    <w:jc w:val="center"/>
                    <w:rPr>
                      <w:sz w:val="21"/>
                      <w:szCs w:val="21"/>
                    </w:rPr>
                  </w:pPr>
                  <w:r>
                    <w:rPr>
                      <w:sz w:val="21"/>
                      <w:szCs w:val="21"/>
                    </w:rPr>
                    <w:t>0.05L</w:t>
                  </w:r>
                </w:p>
              </w:tc>
              <w:tc>
                <w:tcPr>
                  <w:tcW w:w="375" w:type="pct"/>
                  <w:vAlign w:val="center"/>
                </w:tcPr>
                <w:p>
                  <w:pPr>
                    <w:snapToGrid w:val="0"/>
                    <w:spacing w:line="240" w:lineRule="auto"/>
                    <w:jc w:val="center"/>
                    <w:rPr>
                      <w:sz w:val="21"/>
                      <w:szCs w:val="21"/>
                    </w:rPr>
                  </w:pPr>
                  <w:r>
                    <w:rPr>
                      <w:sz w:val="21"/>
                      <w:szCs w:val="21"/>
                    </w:rPr>
                    <w:t>0.05L</w:t>
                  </w:r>
                </w:p>
              </w:tc>
              <w:tc>
                <w:tcPr>
                  <w:tcW w:w="337" w:type="pct"/>
                  <w:vAlign w:val="center"/>
                </w:tcPr>
                <w:p>
                  <w:pPr>
                    <w:snapToGrid w:val="0"/>
                    <w:spacing w:line="240" w:lineRule="auto"/>
                    <w:jc w:val="center"/>
                    <w:rPr>
                      <w:sz w:val="21"/>
                      <w:szCs w:val="21"/>
                    </w:rPr>
                  </w:pPr>
                  <w:r>
                    <w:rPr>
                      <w:sz w:val="21"/>
                      <w:szCs w:val="21"/>
                    </w:rPr>
                    <w:t>0.05L</w:t>
                  </w:r>
                </w:p>
              </w:tc>
              <w:tc>
                <w:tcPr>
                  <w:tcW w:w="337" w:type="pct"/>
                  <w:vAlign w:val="center"/>
                </w:tcPr>
                <w:p>
                  <w:pPr>
                    <w:snapToGrid w:val="0"/>
                    <w:spacing w:line="240" w:lineRule="auto"/>
                    <w:jc w:val="center"/>
                    <w:rPr>
                      <w:sz w:val="21"/>
                      <w:szCs w:val="21"/>
                    </w:rPr>
                  </w:pPr>
                  <w:r>
                    <w:rPr>
                      <w:sz w:val="21"/>
                      <w:szCs w:val="21"/>
                    </w:rPr>
                    <w:t>0.05L</w:t>
                  </w:r>
                </w:p>
              </w:tc>
              <w:tc>
                <w:tcPr>
                  <w:tcW w:w="320" w:type="pct"/>
                  <w:vAlign w:val="center"/>
                </w:tcPr>
                <w:p>
                  <w:pPr>
                    <w:snapToGrid w:val="0"/>
                    <w:spacing w:line="240" w:lineRule="auto"/>
                    <w:jc w:val="center"/>
                    <w:rPr>
                      <w:sz w:val="21"/>
                      <w:szCs w:val="21"/>
                    </w:rPr>
                  </w:pPr>
                  <w:r>
                    <w:rPr>
                      <w:sz w:val="21"/>
                      <w:szCs w:val="21"/>
                    </w:rPr>
                    <w:t>0.05L</w:t>
                  </w:r>
                </w:p>
              </w:tc>
              <w:tc>
                <w:tcPr>
                  <w:tcW w:w="291" w:type="pct"/>
                  <w:vAlign w:val="center"/>
                </w:tcPr>
                <w:p>
                  <w:pPr>
                    <w:snapToGrid w:val="0"/>
                    <w:spacing w:line="240" w:lineRule="auto"/>
                    <w:jc w:val="center"/>
                    <w:rPr>
                      <w:sz w:val="21"/>
                      <w:szCs w:val="21"/>
                    </w:rPr>
                  </w:pPr>
                  <w:r>
                    <w:rPr>
                      <w:sz w:val="21"/>
                      <w:szCs w:val="21"/>
                    </w:rPr>
                    <w:t>0.05L</w:t>
                  </w:r>
                </w:p>
              </w:tc>
              <w:tc>
                <w:tcPr>
                  <w:tcW w:w="402" w:type="pct"/>
                  <w:vAlign w:val="center"/>
                </w:tcPr>
                <w:p>
                  <w:pPr>
                    <w:snapToGrid w:val="0"/>
                    <w:spacing w:line="240" w:lineRule="auto"/>
                    <w:jc w:val="center"/>
                    <w:rPr>
                      <w:sz w:val="21"/>
                      <w:szCs w:val="21"/>
                    </w:rPr>
                  </w:pPr>
                  <w:r>
                    <w:rPr>
                      <w:sz w:val="21"/>
                      <w:szCs w:val="21"/>
                    </w:rPr>
                    <w:t>0.05L</w:t>
                  </w:r>
                </w:p>
              </w:tc>
              <w:tc>
                <w:tcPr>
                  <w:tcW w:w="294" w:type="pct"/>
                  <w:vAlign w:val="center"/>
                </w:tcPr>
                <w:p>
                  <w:pPr>
                    <w:snapToGrid w:val="0"/>
                    <w:spacing w:line="240" w:lineRule="auto"/>
                    <w:jc w:val="center"/>
                    <w:rPr>
                      <w:sz w:val="21"/>
                      <w:szCs w:val="21"/>
                    </w:rPr>
                  </w:pPr>
                  <w:r>
                    <w:rPr>
                      <w:sz w:val="21"/>
                      <w:szCs w:val="21"/>
                    </w:rPr>
                    <w:t>0.5</w:t>
                  </w:r>
                </w:p>
              </w:tc>
              <w:tc>
                <w:tcPr>
                  <w:tcW w:w="247" w:type="pct"/>
                  <w:vAlign w:val="center"/>
                </w:tcPr>
                <w:p>
                  <w:pPr>
                    <w:snapToGrid w:val="0"/>
                    <w:spacing w:line="240" w:lineRule="auto"/>
                    <w:jc w:val="center"/>
                    <w:rPr>
                      <w:kern w:val="44"/>
                      <w:sz w:val="21"/>
                      <w:szCs w:val="21"/>
                    </w:rPr>
                  </w:pPr>
                  <w:r>
                    <w:rPr>
                      <w:kern w:val="44"/>
                      <w:sz w:val="21"/>
                      <w:szCs w:val="21"/>
                    </w:rPr>
                    <w:t>达标</w:t>
                  </w:r>
                </w:p>
              </w:tc>
            </w:tr>
          </w:tbl>
          <w:p>
            <w:pPr>
              <w:pStyle w:val="24"/>
              <w:spacing w:line="360" w:lineRule="auto"/>
              <w:ind w:firstLine="480" w:firstLineChars="200"/>
              <w:rPr>
                <w:rFonts w:eastAsiaTheme="minorEastAsia"/>
              </w:rPr>
            </w:pPr>
            <w:r>
              <w:rPr>
                <w:kern w:val="0"/>
              </w:rPr>
              <w:t>按照</w:t>
            </w:r>
            <w:r>
              <w:t>《四川省岷江、沱江流域水污染排放标准》（DB51/2311-2016）表1（</w:t>
            </w:r>
            <w:r>
              <w:rPr>
                <w:rFonts w:hint="eastAsia"/>
              </w:rPr>
              <w:t>城镇污水处理厂</w:t>
            </w:r>
            <w:r>
              <w:t>）和</w:t>
            </w:r>
            <w:r>
              <w:rPr>
                <w:kern w:val="0"/>
              </w:rPr>
              <w:t>《城镇污水处理厂排放标准》（GB18918-2002）表1（A等级）标准</w:t>
            </w:r>
            <w:r>
              <w:t>进行评价，</w:t>
            </w:r>
            <w:r>
              <w:rPr>
                <w:rFonts w:hint="eastAsia"/>
              </w:rPr>
              <w:t>四川省机场集团有限公司</w:t>
            </w:r>
            <w:r>
              <w:rPr>
                <w:bCs/>
              </w:rPr>
              <w:t>废水中所排放的pH值、悬浮物、五日生化需氧量、化学需氧量、氨氮、</w:t>
            </w:r>
            <w:r>
              <w:t>阴离子表面活性剂</w:t>
            </w:r>
            <w:r>
              <w:rPr>
                <w:bCs/>
              </w:rPr>
              <w:t>、总磷、</w:t>
            </w:r>
            <w:r>
              <w:rPr>
                <w:color w:val="000000"/>
                <w:kern w:val="0"/>
              </w:rPr>
              <w:t>石油类</w:t>
            </w:r>
            <w:r>
              <w:rPr>
                <w:bCs/>
              </w:rPr>
              <w:t>和动植物油类的浓度均达标。</w:t>
            </w:r>
          </w:p>
          <w:p>
            <w:pPr>
              <w:pStyle w:val="24"/>
              <w:spacing w:line="360" w:lineRule="auto"/>
              <w:ind w:firstLine="480" w:firstLineChars="200"/>
              <w:rPr>
                <w:rFonts w:eastAsiaTheme="minorEastAsia"/>
              </w:rPr>
            </w:pPr>
          </w:p>
          <w:p>
            <w:pPr>
              <w:pStyle w:val="24"/>
              <w:spacing w:line="360" w:lineRule="auto"/>
              <w:ind w:firstLine="480" w:firstLineChars="200"/>
              <w:rPr>
                <w:rFonts w:eastAsiaTheme="minorEastAsia"/>
              </w:rPr>
            </w:pPr>
          </w:p>
          <w:p>
            <w:pPr>
              <w:pStyle w:val="24"/>
              <w:spacing w:line="360" w:lineRule="auto"/>
              <w:ind w:firstLine="480" w:firstLineChars="200"/>
              <w:rPr>
                <w:rFonts w:eastAsiaTheme="minorEastAsia"/>
              </w:rPr>
            </w:pPr>
          </w:p>
          <w:p>
            <w:pPr>
              <w:pStyle w:val="24"/>
              <w:spacing w:line="360" w:lineRule="auto"/>
              <w:ind w:firstLine="480" w:firstLineChars="200"/>
              <w:rPr>
                <w:rFonts w:eastAsiaTheme="minorEastAsia"/>
              </w:rPr>
            </w:pPr>
          </w:p>
          <w:p>
            <w:pPr>
              <w:pStyle w:val="24"/>
              <w:spacing w:line="360" w:lineRule="auto"/>
              <w:ind w:firstLine="480" w:firstLineChars="200"/>
              <w:rPr>
                <w:rFonts w:eastAsiaTheme="minorEastAsia"/>
              </w:rPr>
            </w:pPr>
          </w:p>
          <w:p>
            <w:pPr>
              <w:pStyle w:val="24"/>
              <w:spacing w:line="360" w:lineRule="auto"/>
              <w:ind w:firstLine="480" w:firstLineChars="200"/>
              <w:rPr>
                <w:rFonts w:eastAsiaTheme="minorEastAsia"/>
              </w:rPr>
            </w:pPr>
          </w:p>
          <w:p>
            <w:pPr>
              <w:pStyle w:val="24"/>
              <w:spacing w:line="360" w:lineRule="auto"/>
              <w:ind w:firstLine="480" w:firstLineChars="200"/>
              <w:rPr>
                <w:rFonts w:eastAsiaTheme="minorEastAsia"/>
              </w:rPr>
            </w:pPr>
          </w:p>
          <w:p>
            <w:pPr>
              <w:pStyle w:val="24"/>
              <w:spacing w:line="360" w:lineRule="auto"/>
              <w:ind w:firstLine="480" w:firstLineChars="200"/>
              <w:rPr>
                <w:rFonts w:eastAsiaTheme="minorEastAsia"/>
              </w:rPr>
            </w:pPr>
          </w:p>
          <w:p>
            <w:pPr>
              <w:pStyle w:val="24"/>
              <w:spacing w:line="360" w:lineRule="auto"/>
              <w:ind w:firstLine="480" w:firstLineChars="200"/>
              <w:rPr>
                <w:rFonts w:eastAsiaTheme="minorEastAsia"/>
              </w:rPr>
            </w:pPr>
          </w:p>
          <w:p>
            <w:pPr>
              <w:pStyle w:val="24"/>
              <w:spacing w:line="360" w:lineRule="auto"/>
              <w:ind w:firstLine="480" w:firstLineChars="200"/>
              <w:rPr>
                <w:rFonts w:eastAsiaTheme="minorEastAsia"/>
              </w:rPr>
            </w:pPr>
          </w:p>
          <w:p>
            <w:pPr>
              <w:pStyle w:val="24"/>
              <w:spacing w:line="360" w:lineRule="auto"/>
              <w:ind w:firstLine="480" w:firstLineChars="200"/>
              <w:rPr>
                <w:rFonts w:eastAsiaTheme="minorEastAsia"/>
              </w:rPr>
            </w:pPr>
          </w:p>
          <w:p>
            <w:pPr>
              <w:pStyle w:val="24"/>
              <w:spacing w:line="360" w:lineRule="auto"/>
              <w:ind w:firstLine="480" w:firstLineChars="200"/>
              <w:rPr>
                <w:rFonts w:eastAsiaTheme="minorEastAsia"/>
              </w:rPr>
            </w:pPr>
          </w:p>
          <w:p>
            <w:pPr>
              <w:pStyle w:val="24"/>
              <w:spacing w:line="360" w:lineRule="auto"/>
              <w:ind w:firstLine="480" w:firstLineChars="200"/>
              <w:rPr>
                <w:rFonts w:eastAsiaTheme="minorEastAsia"/>
              </w:rPr>
            </w:pPr>
          </w:p>
          <w:p>
            <w:pPr>
              <w:pStyle w:val="24"/>
              <w:spacing w:line="360" w:lineRule="auto"/>
              <w:ind w:firstLine="480" w:firstLineChars="200"/>
              <w:rPr>
                <w:rFonts w:eastAsiaTheme="minorEastAsia"/>
              </w:rPr>
            </w:pPr>
          </w:p>
          <w:p>
            <w:pPr>
              <w:pStyle w:val="24"/>
              <w:spacing w:line="360" w:lineRule="auto"/>
              <w:ind w:firstLine="480" w:firstLineChars="200"/>
              <w:rPr>
                <w:rFonts w:eastAsiaTheme="minorEastAsia"/>
              </w:rPr>
            </w:pPr>
          </w:p>
          <w:p>
            <w:pPr>
              <w:pStyle w:val="24"/>
              <w:spacing w:line="360" w:lineRule="auto"/>
              <w:ind w:firstLine="480" w:firstLineChars="200"/>
              <w:rPr>
                <w:rFonts w:eastAsiaTheme="minorEastAsia"/>
              </w:rPr>
            </w:pPr>
          </w:p>
          <w:p>
            <w:pPr>
              <w:pStyle w:val="24"/>
              <w:spacing w:line="360" w:lineRule="auto"/>
              <w:ind w:firstLine="480" w:firstLineChars="200"/>
              <w:rPr>
                <w:rFonts w:eastAsiaTheme="minorEastAsia"/>
              </w:rPr>
            </w:pPr>
          </w:p>
          <w:p>
            <w:pPr>
              <w:pStyle w:val="24"/>
              <w:spacing w:line="360" w:lineRule="auto"/>
              <w:ind w:firstLine="480" w:firstLineChars="200"/>
              <w:rPr>
                <w:rFonts w:eastAsiaTheme="minorEastAsia"/>
              </w:rPr>
            </w:pPr>
          </w:p>
          <w:p>
            <w:pPr>
              <w:pStyle w:val="2"/>
              <w:ind w:left="480" w:firstLine="480"/>
              <w:rPr>
                <w:rFonts w:ascii="Times New Roman" w:cs="Times New Roman" w:eastAsiaTheme="minorEastAsia"/>
              </w:rPr>
            </w:pPr>
          </w:p>
        </w:tc>
      </w:tr>
    </w:tbl>
    <w:p>
      <w:pPr>
        <w:ind w:firstLine="480" w:firstLineChars="200"/>
        <w:sectPr>
          <w:pgSz w:w="11906" w:h="16838"/>
          <w:pgMar w:top="1440" w:right="1474" w:bottom="1440" w:left="1474" w:header="851" w:footer="992" w:gutter="0"/>
          <w:cols w:space="0" w:num="1"/>
          <w:docGrid w:type="lines" w:linePitch="312" w:charSpace="0"/>
        </w:sectPr>
      </w:pPr>
    </w:p>
    <w:p>
      <w:pPr>
        <w:pStyle w:val="4"/>
      </w:pPr>
      <w:r>
        <w:t>表七  环境管理检查</w:t>
      </w:r>
    </w:p>
    <w:tbl>
      <w:tblPr>
        <w:tblStyle w:val="20"/>
        <w:tblW w:w="9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4" w:type="dxa"/>
          </w:tcPr>
          <w:p>
            <w:pPr>
              <w:pStyle w:val="24"/>
              <w:spacing w:line="360" w:lineRule="auto"/>
              <w:ind w:firstLine="482" w:firstLineChars="200"/>
              <w:rPr>
                <w:rFonts w:eastAsiaTheme="minorEastAsia"/>
                <w:b/>
                <w:bCs/>
              </w:rPr>
            </w:pPr>
            <w:r>
              <w:rPr>
                <w:rFonts w:eastAsiaTheme="minorEastAsia"/>
                <w:b/>
                <w:bCs/>
              </w:rPr>
              <w:t>1、环保审批手续及“三同时”执行情况检查</w:t>
            </w:r>
          </w:p>
          <w:p>
            <w:pPr>
              <w:pStyle w:val="24"/>
              <w:spacing w:line="360" w:lineRule="auto"/>
              <w:ind w:firstLine="480" w:firstLineChars="200"/>
              <w:rPr>
                <w:highlight w:val="yellow"/>
              </w:rPr>
            </w:pPr>
            <w:r>
              <w:rPr>
                <w:rFonts w:hint="eastAsia"/>
                <w:kern w:val="0"/>
              </w:rPr>
              <w:t>项目于2016年开工，2017年3月竣工。其后依法补办环评手续：</w:t>
            </w:r>
            <w:r>
              <w:rPr>
                <w:kern w:val="0"/>
              </w:rPr>
              <w:t>201</w:t>
            </w:r>
            <w:r>
              <w:rPr>
                <w:rFonts w:hint="eastAsia"/>
                <w:kern w:val="0"/>
              </w:rPr>
              <w:t>9</w:t>
            </w:r>
            <w:r>
              <w:rPr>
                <w:kern w:val="0"/>
              </w:rPr>
              <w:t>年</w:t>
            </w:r>
            <w:r>
              <w:rPr>
                <w:rFonts w:hint="eastAsia"/>
                <w:kern w:val="0"/>
              </w:rPr>
              <w:t>5</w:t>
            </w:r>
            <w:r>
              <w:rPr>
                <w:kern w:val="0"/>
              </w:rPr>
              <w:t>月</w:t>
            </w:r>
            <w:r>
              <w:rPr>
                <w:rFonts w:eastAsiaTheme="minorEastAsia"/>
              </w:rPr>
              <w:t>，</w:t>
            </w:r>
            <w:r>
              <w:rPr>
                <w:rFonts w:hint="eastAsia" w:eastAsiaTheme="minorEastAsia"/>
              </w:rPr>
              <w:t>四川省机场集团有限公司</w:t>
            </w:r>
            <w:r>
              <w:rPr>
                <w:kern w:val="0"/>
              </w:rPr>
              <w:t>委托四川省国环环境工程咨询有限公司编制了《</w:t>
            </w:r>
            <w:r>
              <w:rPr>
                <w:rFonts w:hint="eastAsia"/>
              </w:rPr>
              <w:t>四川省机场集团有限公司成都天府国际机场建设保障基地</w:t>
            </w:r>
            <w:r>
              <w:rPr>
                <w:kern w:val="0"/>
              </w:rPr>
              <w:t>环境影响报告表》</w:t>
            </w:r>
            <w:r>
              <w:rPr>
                <w:rFonts w:eastAsiaTheme="minorEastAsia"/>
              </w:rPr>
              <w:t>；并于</w:t>
            </w:r>
            <w:r>
              <w:rPr>
                <w:kern w:val="0"/>
              </w:rPr>
              <w:t>201</w:t>
            </w:r>
            <w:r>
              <w:rPr>
                <w:rFonts w:hint="eastAsia"/>
                <w:kern w:val="0"/>
              </w:rPr>
              <w:t>9</w:t>
            </w:r>
            <w:r>
              <w:rPr>
                <w:kern w:val="0"/>
              </w:rPr>
              <w:t>年</w:t>
            </w:r>
            <w:r>
              <w:rPr>
                <w:rFonts w:hint="eastAsia"/>
                <w:kern w:val="0"/>
              </w:rPr>
              <w:t>10</w:t>
            </w:r>
            <w:r>
              <w:rPr>
                <w:kern w:val="0"/>
              </w:rPr>
              <w:t>月</w:t>
            </w:r>
            <w:r>
              <w:rPr>
                <w:rFonts w:hint="eastAsia"/>
                <w:kern w:val="0"/>
              </w:rPr>
              <w:t>9</w:t>
            </w:r>
            <w:r>
              <w:rPr>
                <w:kern w:val="0"/>
              </w:rPr>
              <w:t>日</w:t>
            </w:r>
            <w:r>
              <w:t>取得</w:t>
            </w:r>
            <w:r>
              <w:rPr>
                <w:rFonts w:hint="eastAsia"/>
                <w:lang w:eastAsia="zh-CN"/>
              </w:rPr>
              <w:t>成都高新区生态环境和城市管理局</w:t>
            </w:r>
            <w:r>
              <w:t>批复文件（</w:t>
            </w:r>
            <w:r>
              <w:rPr>
                <w:rFonts w:hint="eastAsia"/>
                <w:kern w:val="0"/>
              </w:rPr>
              <w:t>成高环字[2019]229号</w:t>
            </w:r>
            <w:r>
              <w:t>）。</w:t>
            </w:r>
          </w:p>
          <w:p>
            <w:pPr>
              <w:pStyle w:val="24"/>
              <w:spacing w:line="360" w:lineRule="auto"/>
              <w:ind w:firstLine="480" w:firstLineChars="200"/>
              <w:rPr>
                <w:rFonts w:eastAsiaTheme="minorEastAsia"/>
              </w:rPr>
            </w:pPr>
            <w:r>
              <w:rPr>
                <w:rFonts w:eastAsiaTheme="minorEastAsia"/>
              </w:rPr>
              <w:t>综上所述，本项目</w:t>
            </w:r>
            <w:r>
              <w:rPr>
                <w:rFonts w:hint="eastAsia" w:eastAsiaTheme="minorEastAsia"/>
              </w:rPr>
              <w:t>属未批先建，但依法补办环评手续，</w:t>
            </w:r>
            <w:r>
              <w:rPr>
                <w:rFonts w:eastAsiaTheme="minorEastAsia"/>
              </w:rPr>
              <w:t>建设过程中，环保设施与主体工程同时设计、同时施工、同时投入使用。</w:t>
            </w:r>
          </w:p>
          <w:p>
            <w:pPr>
              <w:pStyle w:val="24"/>
              <w:spacing w:line="360" w:lineRule="auto"/>
              <w:ind w:firstLine="482" w:firstLineChars="200"/>
              <w:rPr>
                <w:rFonts w:eastAsiaTheme="minorEastAsia"/>
                <w:b/>
                <w:bCs/>
              </w:rPr>
            </w:pPr>
            <w:r>
              <w:rPr>
                <w:rFonts w:eastAsiaTheme="minorEastAsia"/>
                <w:b/>
                <w:bCs/>
              </w:rPr>
              <w:t>2、管理制度建立和执行情况的检查</w:t>
            </w:r>
          </w:p>
          <w:p>
            <w:pPr>
              <w:pStyle w:val="24"/>
              <w:spacing w:line="360" w:lineRule="auto"/>
              <w:ind w:firstLine="480" w:firstLineChars="200"/>
              <w:rPr>
                <w:rFonts w:eastAsiaTheme="minorEastAsia"/>
              </w:rPr>
            </w:pPr>
            <w:r>
              <w:rPr>
                <w:rFonts w:hint="eastAsia" w:eastAsiaTheme="minorEastAsia"/>
              </w:rPr>
              <w:t>四川省机场集团有限公司</w:t>
            </w:r>
            <w:r>
              <w:rPr>
                <w:rFonts w:eastAsiaTheme="minorEastAsia"/>
              </w:rPr>
              <w:t>制定了相关环保管理制度，由公司综合部负责安环工作，并且规定了相关人员及其职责，明确了环保设施运行、维护、检查管理要求。</w:t>
            </w:r>
          </w:p>
          <w:p>
            <w:pPr>
              <w:pStyle w:val="24"/>
              <w:spacing w:line="360" w:lineRule="auto"/>
              <w:ind w:firstLine="482" w:firstLineChars="200"/>
              <w:rPr>
                <w:rFonts w:eastAsiaTheme="minorEastAsia"/>
                <w:b/>
                <w:bCs/>
              </w:rPr>
            </w:pPr>
            <w:r>
              <w:rPr>
                <w:rFonts w:eastAsiaTheme="minorEastAsia"/>
                <w:b/>
                <w:bCs/>
              </w:rPr>
              <w:t>3、固体废弃物处理检查</w:t>
            </w:r>
          </w:p>
          <w:p>
            <w:pPr>
              <w:pStyle w:val="24"/>
              <w:spacing w:line="360" w:lineRule="auto"/>
              <w:ind w:firstLine="480" w:firstLineChars="200"/>
              <w:rPr>
                <w:rFonts w:eastAsiaTheme="minorEastAsia"/>
                <w:highlight w:val="yellow"/>
              </w:rPr>
            </w:pPr>
            <w:r>
              <w:rPr>
                <w:rFonts w:eastAsiaTheme="minorEastAsia"/>
              </w:rPr>
              <w:t>建设单位按照固废的种类做好了分类处置工作，并做好固体废物污染防治措施。一般废物根据性质不同交由环卫部门</w:t>
            </w:r>
            <w:r>
              <w:rPr>
                <w:rFonts w:hint="eastAsia" w:eastAsiaTheme="minorEastAsia"/>
              </w:rPr>
              <w:t>及经城管部门许可的单位</w:t>
            </w:r>
            <w:r>
              <w:rPr>
                <w:rFonts w:eastAsiaTheme="minorEastAsia"/>
              </w:rPr>
              <w:t>处置</w:t>
            </w:r>
            <w:r>
              <w:rPr>
                <w:rFonts w:hint="eastAsia" w:eastAsiaTheme="minorEastAsia"/>
              </w:rPr>
              <w:t>。</w:t>
            </w:r>
          </w:p>
          <w:p>
            <w:pPr>
              <w:pStyle w:val="24"/>
              <w:spacing w:line="360" w:lineRule="auto"/>
              <w:ind w:firstLine="482" w:firstLineChars="200"/>
              <w:rPr>
                <w:rFonts w:eastAsiaTheme="minorEastAsia"/>
                <w:b/>
                <w:bCs/>
              </w:rPr>
            </w:pPr>
            <w:r>
              <w:rPr>
                <w:rFonts w:eastAsiaTheme="minorEastAsia"/>
                <w:b/>
                <w:bCs/>
              </w:rPr>
              <w:t>4、环评批复要求及落实情况检查</w:t>
            </w:r>
          </w:p>
          <w:p>
            <w:pPr>
              <w:pStyle w:val="24"/>
              <w:spacing w:line="360" w:lineRule="auto"/>
              <w:ind w:firstLine="480" w:firstLineChars="200"/>
              <w:rPr>
                <w:rFonts w:eastAsiaTheme="minorEastAsia"/>
              </w:rPr>
            </w:pPr>
            <w:r>
              <w:rPr>
                <w:rFonts w:eastAsiaTheme="minorEastAsia"/>
              </w:rPr>
              <w:t>通过查阅环境影响报告表及其批复，对照项目实际建设情况，发现企业建设规模、生产工艺、污染治理设施未发生明显变化。</w:t>
            </w:r>
          </w:p>
          <w:p>
            <w:pPr>
              <w:pStyle w:val="24"/>
              <w:spacing w:line="360" w:lineRule="auto"/>
              <w:ind w:firstLine="482" w:firstLineChars="200"/>
              <w:rPr>
                <w:rFonts w:eastAsiaTheme="minorEastAsia"/>
                <w:b/>
                <w:bCs/>
              </w:rPr>
            </w:pPr>
            <w:r>
              <w:rPr>
                <w:rFonts w:eastAsiaTheme="minorEastAsia"/>
                <w:b/>
                <w:bCs/>
              </w:rPr>
              <w:t>5、总量控制指标</w:t>
            </w:r>
          </w:p>
          <w:p>
            <w:pPr>
              <w:pStyle w:val="24"/>
              <w:spacing w:line="360" w:lineRule="auto"/>
              <w:ind w:firstLine="482" w:firstLineChars="200"/>
              <w:rPr>
                <w:b/>
                <w:bCs/>
              </w:rPr>
            </w:pPr>
            <w:r>
              <w:rPr>
                <w:b/>
                <w:bCs/>
              </w:rPr>
              <w:t>二、污染物排放总量</w:t>
            </w:r>
          </w:p>
          <w:p>
            <w:pPr>
              <w:ind w:firstLine="480" w:firstLineChars="200"/>
            </w:pPr>
            <w:r>
              <w:rPr>
                <w:rFonts w:hint="eastAsia"/>
              </w:rPr>
              <w:t>项目废水排入地表水环境的污染物总量：</w:t>
            </w:r>
          </w:p>
          <w:p>
            <w:pPr>
              <w:pStyle w:val="29"/>
              <w:ind w:left="0" w:leftChars="0"/>
              <w:rPr>
                <w:lang w:val="de-DE"/>
              </w:rPr>
            </w:pPr>
            <w:r>
              <w:rPr>
                <w:lang w:val="de-DE"/>
              </w:rPr>
              <w:t>COD：</w:t>
            </w:r>
            <w:r>
              <w:rPr>
                <w:rFonts w:hint="eastAsia"/>
              </w:rPr>
              <w:t>82937</w:t>
            </w:r>
            <w:r>
              <w:rPr>
                <w:rFonts w:hint="eastAsia"/>
                <w:lang w:val="de-DE"/>
              </w:rPr>
              <w:t>t/a×</w:t>
            </w:r>
            <w:r>
              <w:rPr>
                <w:rFonts w:hint="eastAsia"/>
              </w:rPr>
              <w:t>7.875</w:t>
            </w:r>
            <w:r>
              <w:rPr>
                <w:rFonts w:hint="eastAsia"/>
                <w:lang w:val="de-DE"/>
              </w:rPr>
              <w:t xml:space="preserve">mg/L= </w:t>
            </w:r>
            <w:r>
              <w:rPr>
                <w:rFonts w:hint="eastAsia"/>
              </w:rPr>
              <w:t>0.6531</w:t>
            </w:r>
            <w:r>
              <w:rPr>
                <w:lang w:val="de-DE"/>
              </w:rPr>
              <w:t>t/a；</w:t>
            </w:r>
          </w:p>
          <w:p>
            <w:pPr>
              <w:pStyle w:val="29"/>
              <w:ind w:left="0" w:leftChars="0"/>
              <w:rPr>
                <w:lang w:val="de-DE"/>
              </w:rPr>
            </w:pPr>
            <w:r>
              <w:rPr>
                <w:lang w:val="de-DE"/>
              </w:rPr>
              <w:t>NH</w:t>
            </w:r>
            <w:r>
              <w:rPr>
                <w:vertAlign w:val="subscript"/>
                <w:lang w:val="de-DE"/>
              </w:rPr>
              <w:t>3</w:t>
            </w:r>
            <w:r>
              <w:rPr>
                <w:lang w:val="de-DE"/>
              </w:rPr>
              <w:t>-N：</w:t>
            </w:r>
            <w:r>
              <w:rPr>
                <w:rFonts w:hint="eastAsia"/>
              </w:rPr>
              <w:t>82937</w:t>
            </w:r>
            <w:r>
              <w:rPr>
                <w:rFonts w:hint="eastAsia"/>
                <w:lang w:val="de-DE"/>
              </w:rPr>
              <w:t>t/a×</w:t>
            </w:r>
            <w:r>
              <w:rPr>
                <w:rFonts w:hint="eastAsia"/>
              </w:rPr>
              <w:t>0.5818</w:t>
            </w:r>
            <w:r>
              <w:rPr>
                <w:rFonts w:hint="eastAsia"/>
                <w:lang w:val="de-DE"/>
              </w:rPr>
              <w:t xml:space="preserve">mg/L= </w:t>
            </w:r>
            <w:r>
              <w:rPr>
                <w:lang w:val="de-DE"/>
              </w:rPr>
              <w:t>0.</w:t>
            </w:r>
            <w:r>
              <w:rPr>
                <w:rFonts w:hint="eastAsia"/>
              </w:rPr>
              <w:t>0482</w:t>
            </w:r>
            <w:r>
              <w:rPr>
                <w:lang w:val="de-DE"/>
              </w:rPr>
              <w:t>t/a</w:t>
            </w:r>
          </w:p>
          <w:p>
            <w:pPr>
              <w:ind w:firstLine="480" w:firstLineChars="200"/>
            </w:pPr>
            <w:r>
              <w:rPr>
                <w:rFonts w:hint="eastAsia"/>
              </w:rPr>
              <w:t>项目废气排入大气环境的污染物总量：</w:t>
            </w:r>
          </w:p>
          <w:p>
            <w:pPr>
              <w:ind w:firstLine="480" w:firstLineChars="200"/>
            </w:pPr>
            <w:r>
              <w:rPr>
                <w:rFonts w:hint="eastAsia"/>
              </w:rPr>
              <w:t>NOx：0.0023t/a</w:t>
            </w:r>
          </w:p>
          <w:p>
            <w:pPr>
              <w:ind w:firstLine="480" w:firstLineChars="200"/>
            </w:pPr>
            <w:r>
              <w:rPr>
                <w:rFonts w:hint="eastAsia"/>
              </w:rPr>
              <w:t>以上总量均能满足</w:t>
            </w:r>
            <w:r>
              <w:rPr>
                <w:rFonts w:hint="eastAsia"/>
                <w:lang w:val="de-DE"/>
              </w:rPr>
              <w:t>环境影响报告表及其批复总量控制指标的要求。</w:t>
            </w:r>
          </w:p>
          <w:p>
            <w:pPr>
              <w:pStyle w:val="24"/>
              <w:spacing w:line="360" w:lineRule="auto"/>
              <w:ind w:firstLine="480" w:firstLineChars="200"/>
              <w:rPr>
                <w:rFonts w:eastAsiaTheme="minorEastAsia"/>
              </w:rPr>
            </w:pPr>
          </w:p>
          <w:p>
            <w:pPr>
              <w:pStyle w:val="24"/>
              <w:spacing w:line="360" w:lineRule="auto"/>
              <w:ind w:firstLine="480" w:firstLineChars="200"/>
              <w:rPr>
                <w:rFonts w:eastAsiaTheme="minorEastAsia"/>
              </w:rPr>
            </w:pPr>
          </w:p>
          <w:p>
            <w:pPr>
              <w:pStyle w:val="24"/>
              <w:spacing w:line="360" w:lineRule="auto"/>
              <w:rPr>
                <w:rFonts w:eastAsiaTheme="minorEastAsia"/>
              </w:rPr>
            </w:pPr>
          </w:p>
        </w:tc>
      </w:tr>
    </w:tbl>
    <w:p>
      <w:pPr>
        <w:pStyle w:val="24"/>
        <w:spacing w:line="360" w:lineRule="auto"/>
        <w:ind w:firstLine="480" w:firstLineChars="200"/>
        <w:rPr>
          <w:rFonts w:eastAsiaTheme="minorEastAsia"/>
        </w:rPr>
        <w:sectPr>
          <w:pgSz w:w="11906" w:h="16838"/>
          <w:pgMar w:top="1440" w:right="1474" w:bottom="1440" w:left="1474" w:header="851" w:footer="992" w:gutter="0"/>
          <w:cols w:space="425" w:num="1"/>
          <w:docGrid w:type="lines" w:linePitch="312" w:charSpace="0"/>
        </w:sectPr>
      </w:pPr>
    </w:p>
    <w:p>
      <w:pPr>
        <w:pStyle w:val="4"/>
      </w:pPr>
      <w:r>
        <w:t>表八  验收监测结论及建议</w:t>
      </w:r>
    </w:p>
    <w:tbl>
      <w:tblPr>
        <w:tblStyle w:val="20"/>
        <w:tblW w:w="88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48" w:type="dxa"/>
          </w:tcPr>
          <w:p>
            <w:pPr>
              <w:pStyle w:val="24"/>
              <w:spacing w:line="360" w:lineRule="auto"/>
              <w:ind w:firstLine="482" w:firstLineChars="200"/>
              <w:rPr>
                <w:rFonts w:eastAsiaTheme="minorEastAsia"/>
                <w:b/>
                <w:bCs/>
              </w:rPr>
            </w:pPr>
            <w:r>
              <w:rPr>
                <w:rFonts w:eastAsiaTheme="minorEastAsia"/>
                <w:b/>
                <w:bCs/>
              </w:rPr>
              <w:t>1、监测结论</w:t>
            </w:r>
          </w:p>
          <w:p>
            <w:pPr>
              <w:pStyle w:val="24"/>
              <w:spacing w:line="360" w:lineRule="auto"/>
              <w:ind w:firstLine="480" w:firstLineChars="200"/>
              <w:rPr>
                <w:rFonts w:eastAsiaTheme="minorEastAsia"/>
              </w:rPr>
            </w:pPr>
            <w:r>
              <w:rPr>
                <w:rFonts w:hint="eastAsia" w:eastAsiaTheme="minorEastAsia"/>
              </w:rPr>
              <w:t>四川省机场集团有限公司“成都天府国际机场建设保障基地”</w:t>
            </w:r>
            <w:r>
              <w:rPr>
                <w:rFonts w:eastAsiaTheme="minorEastAsia"/>
              </w:rPr>
              <w:t>执行了国家环境保护的法律法规，环境保护审批手续齐全，履行了环境影响评价制度，项目配套的环保设施按“三同时”要求设计、施工和投入使用，运行正常。项目内部设有专门的环境管理机构，建立了环境管理体系，环境保护管理制度完善，环评报告表及批复中提出的环保要求和措施基本得到了落实。</w:t>
            </w:r>
            <w:r>
              <w:rPr>
                <w:rFonts w:hint="eastAsia" w:eastAsiaTheme="minorEastAsia"/>
              </w:rPr>
              <w:t>四川省机场集团有限公司</w:t>
            </w:r>
            <w:r>
              <w:rPr>
                <w:rFonts w:eastAsiaTheme="minorEastAsia"/>
              </w:rPr>
              <w:t>以《</w:t>
            </w:r>
            <w:r>
              <w:rPr>
                <w:rFonts w:hint="default" w:ascii="Times New Roman" w:hAnsi="Times New Roman" w:cs="Times New Roman"/>
                <w:color w:val="auto"/>
                <w:kern w:val="0"/>
                <w:lang w:eastAsia="zh-CN"/>
              </w:rPr>
              <w:t>成都天府国际机场建设保障基地</w:t>
            </w:r>
            <w:r>
              <w:rPr>
                <w:rFonts w:eastAsiaTheme="minorEastAsia"/>
              </w:rPr>
              <w:t>项目环境影响报告表》中提到的污染物处置措施和管理办法为依据，开展了该项目验收监测工作。本项目进行了噪声的采样监测，本验收监测报告是针对</w:t>
            </w:r>
            <w:r>
              <w:rPr>
                <w:kern w:val="0"/>
              </w:rPr>
              <w:t>20</w:t>
            </w:r>
            <w:r>
              <w:rPr>
                <w:rFonts w:hint="eastAsia"/>
                <w:kern w:val="0"/>
              </w:rPr>
              <w:t>21</w:t>
            </w:r>
            <w:r>
              <w:rPr>
                <w:kern w:val="0"/>
              </w:rPr>
              <w:t>年</w:t>
            </w:r>
            <w:r>
              <w:rPr>
                <w:rFonts w:hint="eastAsia"/>
                <w:kern w:val="0"/>
              </w:rPr>
              <w:t>3</w:t>
            </w:r>
            <w:r>
              <w:rPr>
                <w:kern w:val="0"/>
              </w:rPr>
              <w:t>月</w:t>
            </w:r>
            <w:r>
              <w:rPr>
                <w:rFonts w:hint="eastAsia"/>
                <w:kern w:val="0"/>
              </w:rPr>
              <w:t>23</w:t>
            </w:r>
            <w:r>
              <w:rPr>
                <w:kern w:val="0"/>
              </w:rPr>
              <w:t>～</w:t>
            </w:r>
            <w:r>
              <w:rPr>
                <w:rFonts w:hint="eastAsia"/>
                <w:kern w:val="0"/>
              </w:rPr>
              <w:t>24</w:t>
            </w:r>
            <w:r>
              <w:rPr>
                <w:kern w:val="0"/>
              </w:rPr>
              <w:t>日</w:t>
            </w:r>
            <w:r>
              <w:rPr>
                <w:rFonts w:hint="eastAsia"/>
                <w:kern w:val="0"/>
              </w:rPr>
              <w:t>及2021年4月28~29日</w:t>
            </w:r>
            <w:r>
              <w:rPr>
                <w:rFonts w:eastAsiaTheme="minorEastAsia"/>
              </w:rPr>
              <w:t>运行及环境条件下开展验收监测所得出的结论。验收监测结论如下：</w:t>
            </w:r>
          </w:p>
          <w:p>
            <w:pPr>
              <w:widowControl/>
              <w:shd w:val="clear" w:color="auto" w:fill="FFFFFF"/>
              <w:ind w:firstLine="480" w:firstLineChars="200"/>
              <w:jc w:val="left"/>
              <w:rPr>
                <w:kern w:val="0"/>
              </w:rPr>
            </w:pPr>
            <w:r>
              <w:rPr>
                <w:rFonts w:eastAsiaTheme="minorEastAsia"/>
              </w:rPr>
              <w:t>（</w:t>
            </w:r>
            <w:r>
              <w:rPr>
                <w:rFonts w:hint="eastAsia" w:eastAsiaTheme="minorEastAsia"/>
              </w:rPr>
              <w:t>1</w:t>
            </w:r>
            <w:r>
              <w:rPr>
                <w:rFonts w:eastAsiaTheme="minorEastAsia"/>
              </w:rPr>
              <w:t>）</w:t>
            </w:r>
            <w:r>
              <w:t>本次验收监测期间，厂界环境噪声按照《工业企业厂界环境噪声排放标准》（GB12348-2008）2类进行评价，</w:t>
            </w:r>
            <w:r>
              <w:rPr>
                <w:rFonts w:hint="eastAsia"/>
              </w:rPr>
              <w:t>四川省机场集团有限公司</w:t>
            </w:r>
            <w:r>
              <w:t>的厂界环境噪声测值均达标；</w:t>
            </w:r>
          </w:p>
          <w:p>
            <w:pPr>
              <w:widowControl/>
              <w:shd w:val="clear" w:color="auto" w:fill="FFFFFF"/>
              <w:ind w:firstLine="480" w:firstLineChars="200"/>
              <w:jc w:val="left"/>
            </w:pPr>
            <w:r>
              <w:rPr>
                <w:rFonts w:hint="eastAsia"/>
              </w:rPr>
              <w:t>（2）</w:t>
            </w:r>
            <w:r>
              <w:t>本次验收监测期间，无组织排放废气按照《城镇污水厂污染物排放标准》（GB18918-2002）表</w:t>
            </w:r>
            <w:r>
              <w:rPr>
                <w:rFonts w:hint="eastAsia"/>
              </w:rPr>
              <w:t>5</w:t>
            </w:r>
            <w:r>
              <w:t>二级进行评价，</w:t>
            </w:r>
            <w:r>
              <w:rPr>
                <w:rFonts w:hint="eastAsia"/>
              </w:rPr>
              <w:t>四川省机场集团有限公司</w:t>
            </w:r>
            <w:r>
              <w:t>的无组织排放废气中所排放的氨和硫化氢的浓度均达标</w:t>
            </w:r>
            <w:r>
              <w:rPr>
                <w:kern w:val="0"/>
              </w:rPr>
              <w:t>；</w:t>
            </w:r>
          </w:p>
          <w:p>
            <w:pPr>
              <w:widowControl/>
              <w:shd w:val="clear" w:color="auto" w:fill="FFFFFF"/>
              <w:ind w:firstLine="480" w:firstLineChars="200"/>
              <w:jc w:val="left"/>
            </w:pPr>
            <w:r>
              <w:t>本次验收监测期间，有组织排放废气按照《锅炉大气污染物排放标准》（GB13271-2014）表</w:t>
            </w:r>
            <w:r>
              <w:rPr>
                <w:rFonts w:hint="eastAsia"/>
                <w:lang w:val="en-US" w:eastAsia="zh-CN"/>
              </w:rPr>
              <w:t>2</w:t>
            </w:r>
            <w:r>
              <w:t>燃气锅炉</w:t>
            </w:r>
            <w:r>
              <w:rPr>
                <w:rStyle w:val="23"/>
                <w:rFonts w:hint="eastAsia"/>
                <w:sz w:val="24"/>
                <w:szCs w:val="24"/>
                <w:lang w:eastAsia="zh-CN"/>
              </w:rPr>
              <w:t>、</w:t>
            </w:r>
            <w:r>
              <w:rPr>
                <w:rFonts w:hint="default" w:ascii="Times New Roman" w:hAnsi="Times New Roman" w:eastAsia="黑体" w:cs="Times New Roman"/>
                <w:bCs/>
                <w:color w:val="auto"/>
                <w:sz w:val="24"/>
                <w:szCs w:val="24"/>
              </w:rPr>
              <w:t>《关于印发成都市2018年大气污染防治工作行动方案的通知》（成办函[2018]73号）全市新建燃气锅炉必须加装低氮燃烧装置，氮氧化物浓度控制在30mg/m</w:t>
            </w:r>
            <w:r>
              <w:rPr>
                <w:rFonts w:hint="default" w:ascii="Times New Roman" w:hAnsi="Times New Roman" w:eastAsia="黑体" w:cs="Times New Roman"/>
                <w:bCs/>
                <w:color w:val="auto"/>
                <w:sz w:val="24"/>
                <w:szCs w:val="24"/>
                <w:vertAlign w:val="superscript"/>
              </w:rPr>
              <w:t>3</w:t>
            </w:r>
            <w:r>
              <w:rPr>
                <w:rFonts w:hint="default" w:ascii="Times New Roman" w:hAnsi="Times New Roman" w:eastAsia="黑体" w:cs="Times New Roman"/>
                <w:bCs/>
                <w:color w:val="auto"/>
                <w:sz w:val="24"/>
                <w:szCs w:val="24"/>
              </w:rPr>
              <w:t>以下</w:t>
            </w:r>
            <w:r>
              <w:t>和</w:t>
            </w:r>
            <w:r>
              <w:rPr>
                <w:color w:val="000000"/>
                <w:kern w:val="0"/>
              </w:rPr>
              <w:t>《饮食业油烟排放标</w:t>
            </w:r>
            <w:r>
              <w:rPr>
                <w:color w:val="000000"/>
                <w:kern w:val="0"/>
              </w:rPr>
              <w:t>准》（试行）（GB18483-2001）表2</w:t>
            </w:r>
            <w:r>
              <w:t>进行评价，</w:t>
            </w:r>
            <w:r>
              <w:rPr>
                <w:rFonts w:hint="eastAsia"/>
              </w:rPr>
              <w:t>四川省机场集团有限公司的</w:t>
            </w:r>
            <w:r>
              <w:t>有组织废气中所排放的颗粒物、氮氧化物</w:t>
            </w:r>
            <w:r>
              <w:rPr>
                <w:rFonts w:hint="eastAsia"/>
              </w:rPr>
              <w:t>、</w:t>
            </w:r>
            <w:r>
              <w:t>二氧化硫和饮食业油烟的排放浓度均达标</w:t>
            </w:r>
          </w:p>
          <w:p>
            <w:pPr>
              <w:widowControl/>
              <w:shd w:val="clear" w:color="auto" w:fill="FFFFFF"/>
              <w:ind w:firstLine="480" w:firstLineChars="200"/>
              <w:jc w:val="left"/>
              <w:rPr>
                <w:kern w:val="0"/>
              </w:rPr>
            </w:pPr>
            <w:r>
              <w:rPr>
                <w:rFonts w:hint="eastAsia"/>
                <w:kern w:val="0"/>
              </w:rPr>
              <w:t>（3）</w:t>
            </w:r>
            <w:r>
              <w:t>本次验收监测期间，</w:t>
            </w:r>
            <w:r>
              <w:rPr>
                <w:kern w:val="0"/>
              </w:rPr>
              <w:t>废水按照</w:t>
            </w:r>
            <w:r>
              <w:t>《四川省岷江、沱江流域水污染排放标准》（DB51/2311-2016）表1</w:t>
            </w:r>
            <w:r>
              <w:rPr>
                <w:rFonts w:hint="eastAsia"/>
              </w:rPr>
              <w:t>城镇污水处理厂</w:t>
            </w:r>
            <w:r>
              <w:t>和</w:t>
            </w:r>
            <w:r>
              <w:rPr>
                <w:kern w:val="0"/>
              </w:rPr>
              <w:t>《城镇污水处理厂排放标准》（GB18918-2002）</w:t>
            </w:r>
            <w:r>
              <w:rPr>
                <w:rFonts w:hint="eastAsia"/>
                <w:kern w:val="0"/>
              </w:rPr>
              <w:t>一级</w:t>
            </w:r>
            <w:r>
              <w:rPr>
                <w:kern w:val="0"/>
              </w:rPr>
              <w:t>A标</w:t>
            </w:r>
            <w:r>
              <w:t>进行评价，</w:t>
            </w:r>
            <w:r>
              <w:rPr>
                <w:rFonts w:hint="eastAsia"/>
              </w:rPr>
              <w:t>四川省机场集团有限公司</w:t>
            </w:r>
            <w:r>
              <w:t>废水中所排放的pH值、悬浮物、五日生化需氧量、化学需氧量、氨氮、阴离子表面活性剂、总磷、</w:t>
            </w:r>
            <w:r>
              <w:rPr>
                <w:color w:val="000000"/>
                <w:kern w:val="0"/>
              </w:rPr>
              <w:t>石油类</w:t>
            </w:r>
            <w:r>
              <w:t>和动植物油类的浓度均达标。</w:t>
            </w:r>
          </w:p>
          <w:p>
            <w:pPr>
              <w:pStyle w:val="24"/>
              <w:spacing w:line="360" w:lineRule="auto"/>
              <w:ind w:firstLine="480" w:firstLineChars="200"/>
              <w:rPr>
                <w:rFonts w:eastAsiaTheme="minorEastAsia"/>
              </w:rPr>
            </w:pPr>
            <w:r>
              <w:rPr>
                <w:rFonts w:eastAsiaTheme="minorEastAsia"/>
              </w:rPr>
              <w:t>（</w:t>
            </w:r>
            <w:r>
              <w:rPr>
                <w:rFonts w:hint="eastAsia" w:eastAsiaTheme="minorEastAsia"/>
              </w:rPr>
              <w:t>2</w:t>
            </w:r>
            <w:r>
              <w:rPr>
                <w:rFonts w:eastAsiaTheme="minorEastAsia"/>
              </w:rPr>
              <w:t>）项目固体废物</w:t>
            </w:r>
            <w:r>
              <w:rPr>
                <w:rFonts w:hint="eastAsia" w:eastAsiaTheme="minorEastAsia"/>
              </w:rPr>
              <w:t>主要为</w:t>
            </w:r>
            <w:r>
              <w:rPr>
                <w:rFonts w:eastAsiaTheme="minorEastAsia"/>
              </w:rPr>
              <w:t>一般废物</w:t>
            </w:r>
            <w:r>
              <w:rPr>
                <w:rFonts w:hint="eastAsia" w:eastAsiaTheme="minorEastAsia"/>
              </w:rPr>
              <w:t>，无</w:t>
            </w:r>
            <w:r>
              <w:rPr>
                <w:rFonts w:eastAsiaTheme="minorEastAsia"/>
              </w:rPr>
              <w:t>危险</w:t>
            </w:r>
            <w:bookmarkStart w:id="9" w:name="_GoBack"/>
            <w:bookmarkEnd w:id="9"/>
            <w:r>
              <w:rPr>
                <w:rFonts w:eastAsiaTheme="minorEastAsia"/>
              </w:rPr>
              <w:t>废</w:t>
            </w:r>
            <w:r>
              <w:rPr>
                <w:rFonts w:hint="eastAsia" w:eastAsiaTheme="minorEastAsia"/>
              </w:rPr>
              <w:t>产生</w:t>
            </w:r>
            <w:r>
              <w:rPr>
                <w:rFonts w:eastAsiaTheme="minorEastAsia"/>
              </w:rPr>
              <w:t>。一般废物根据性质不同交由环卫部门</w:t>
            </w:r>
            <w:r>
              <w:rPr>
                <w:rFonts w:hint="eastAsia" w:eastAsiaTheme="minorEastAsia"/>
              </w:rPr>
              <w:t>及经城管部门许可的单位</w:t>
            </w:r>
            <w:r>
              <w:rPr>
                <w:rFonts w:eastAsiaTheme="minorEastAsia"/>
              </w:rPr>
              <w:t>处置。</w:t>
            </w:r>
          </w:p>
          <w:p>
            <w:pPr>
              <w:pStyle w:val="24"/>
              <w:spacing w:line="360" w:lineRule="auto"/>
              <w:ind w:firstLine="480" w:firstLineChars="200"/>
              <w:rPr>
                <w:rFonts w:eastAsiaTheme="minorEastAsia"/>
              </w:rPr>
            </w:pPr>
            <w:r>
              <w:rPr>
                <w:rFonts w:eastAsiaTheme="minorEastAsia"/>
              </w:rPr>
              <w:t>（</w:t>
            </w:r>
            <w:r>
              <w:rPr>
                <w:rFonts w:hint="eastAsia" w:eastAsiaTheme="minorEastAsia"/>
              </w:rPr>
              <w:t>3</w:t>
            </w:r>
            <w:r>
              <w:rPr>
                <w:rFonts w:eastAsiaTheme="minorEastAsia"/>
              </w:rPr>
              <w:t>）本项目从开工到运行履行了各项环保手续，严格执行各项环保法律、法规，做到了“三同时”制度。环保设施定期维护，环保档案固定存放。</w:t>
            </w:r>
          </w:p>
          <w:p>
            <w:pPr>
              <w:pStyle w:val="24"/>
              <w:spacing w:line="360" w:lineRule="auto"/>
              <w:ind w:firstLine="482" w:firstLineChars="200"/>
              <w:rPr>
                <w:rFonts w:eastAsiaTheme="minorEastAsia"/>
                <w:b/>
                <w:bCs/>
              </w:rPr>
            </w:pPr>
            <w:r>
              <w:rPr>
                <w:rFonts w:eastAsiaTheme="minorEastAsia"/>
                <w:b/>
                <w:bCs/>
              </w:rPr>
              <w:t>综上所述，</w:t>
            </w:r>
            <w:r>
              <w:rPr>
                <w:rFonts w:hint="eastAsia"/>
                <w:b/>
              </w:rPr>
              <w:t>四川省机场集团有限公司“成都天府国际机场建设保障基地”</w:t>
            </w:r>
            <w:r>
              <w:rPr>
                <w:rFonts w:eastAsiaTheme="minorEastAsia"/>
                <w:b/>
                <w:bCs/>
              </w:rPr>
              <w:t>履行了环保法律法规和三同时制度，污染防治措施按要求基本落实，污染物实现达标排放，具备验收条件。</w:t>
            </w:r>
          </w:p>
          <w:p>
            <w:pPr>
              <w:pStyle w:val="24"/>
              <w:spacing w:line="360" w:lineRule="auto"/>
              <w:ind w:firstLine="482" w:firstLineChars="200"/>
              <w:rPr>
                <w:rFonts w:eastAsiaTheme="minorEastAsia"/>
                <w:b/>
                <w:bCs/>
              </w:rPr>
            </w:pPr>
            <w:r>
              <w:rPr>
                <w:rFonts w:eastAsiaTheme="minorEastAsia"/>
                <w:b/>
                <w:bCs/>
              </w:rPr>
              <w:t>2、建议</w:t>
            </w:r>
          </w:p>
          <w:p>
            <w:pPr>
              <w:pStyle w:val="24"/>
              <w:spacing w:line="360" w:lineRule="auto"/>
              <w:ind w:firstLine="480" w:firstLineChars="200"/>
              <w:rPr>
                <w:rFonts w:eastAsiaTheme="minorEastAsia"/>
              </w:rPr>
            </w:pPr>
            <w:r>
              <w:rPr>
                <w:rFonts w:eastAsiaTheme="minorEastAsia"/>
              </w:rPr>
              <w:t>（1）严格环保管理制度及专人负责制度，加强对环保设施运行情况的管理与检查，确保污染物长期、稳定达标排放</w:t>
            </w:r>
            <w:r>
              <w:rPr>
                <w:rFonts w:hint="eastAsia" w:eastAsiaTheme="minorEastAsia"/>
              </w:rPr>
              <w:t>。</w:t>
            </w:r>
          </w:p>
          <w:p>
            <w:pPr>
              <w:pStyle w:val="24"/>
              <w:spacing w:line="360" w:lineRule="auto"/>
              <w:ind w:firstLine="480" w:firstLineChars="200"/>
              <w:rPr>
                <w:rFonts w:eastAsiaTheme="minorEastAsia"/>
              </w:rPr>
            </w:pPr>
            <w:r>
              <w:rPr>
                <w:rFonts w:eastAsiaTheme="minorEastAsia"/>
              </w:rPr>
              <w:t>（2）加强风险防范，避免突发性环境事故；落实应急防范措施，平时做好应急演练工作，认真落实各项事故应急处理措施，避免污染事故的发生。</w:t>
            </w:r>
          </w:p>
          <w:p>
            <w:pPr>
              <w:pStyle w:val="24"/>
              <w:spacing w:line="360" w:lineRule="auto"/>
              <w:ind w:firstLine="480" w:firstLineChars="200"/>
              <w:rPr>
                <w:rFonts w:eastAsiaTheme="minorEastAsia"/>
              </w:rPr>
            </w:pPr>
          </w:p>
          <w:p>
            <w:pPr>
              <w:pStyle w:val="24"/>
              <w:spacing w:line="360" w:lineRule="auto"/>
              <w:ind w:firstLine="480" w:firstLineChars="200"/>
              <w:rPr>
                <w:rFonts w:eastAsiaTheme="minorEastAsia"/>
              </w:rPr>
            </w:pPr>
          </w:p>
          <w:p>
            <w:pPr>
              <w:pStyle w:val="24"/>
              <w:spacing w:line="360" w:lineRule="auto"/>
              <w:ind w:firstLine="480" w:firstLineChars="200"/>
              <w:rPr>
                <w:rFonts w:eastAsiaTheme="minorEastAsia"/>
              </w:rPr>
            </w:pPr>
          </w:p>
          <w:p>
            <w:pPr>
              <w:pStyle w:val="24"/>
              <w:spacing w:line="360" w:lineRule="auto"/>
              <w:ind w:firstLine="480" w:firstLineChars="200"/>
              <w:rPr>
                <w:rFonts w:eastAsiaTheme="minorEastAsia"/>
              </w:rPr>
            </w:pPr>
          </w:p>
          <w:p>
            <w:pPr>
              <w:pStyle w:val="24"/>
              <w:spacing w:line="360" w:lineRule="auto"/>
              <w:ind w:firstLine="480" w:firstLineChars="200"/>
              <w:rPr>
                <w:rFonts w:eastAsiaTheme="minorEastAsia"/>
              </w:rPr>
            </w:pPr>
          </w:p>
          <w:p>
            <w:pPr>
              <w:pStyle w:val="24"/>
              <w:spacing w:line="360" w:lineRule="auto"/>
              <w:ind w:firstLine="480" w:firstLineChars="200"/>
              <w:rPr>
                <w:rFonts w:eastAsiaTheme="minorEastAsia"/>
              </w:rPr>
            </w:pPr>
          </w:p>
          <w:p>
            <w:pPr>
              <w:pStyle w:val="24"/>
              <w:spacing w:line="360" w:lineRule="auto"/>
              <w:ind w:firstLine="480" w:firstLineChars="200"/>
              <w:rPr>
                <w:rFonts w:eastAsiaTheme="minorEastAsia"/>
              </w:rPr>
            </w:pPr>
          </w:p>
          <w:p>
            <w:pPr>
              <w:pStyle w:val="24"/>
              <w:spacing w:line="360" w:lineRule="auto"/>
              <w:ind w:firstLine="480" w:firstLineChars="200"/>
              <w:rPr>
                <w:rFonts w:eastAsiaTheme="minorEastAsia"/>
              </w:rPr>
            </w:pPr>
          </w:p>
          <w:p>
            <w:pPr>
              <w:pStyle w:val="24"/>
              <w:spacing w:line="360" w:lineRule="auto"/>
              <w:ind w:firstLine="480" w:firstLineChars="200"/>
              <w:rPr>
                <w:rFonts w:eastAsiaTheme="minorEastAsia"/>
              </w:rPr>
            </w:pPr>
          </w:p>
          <w:p>
            <w:pPr>
              <w:pStyle w:val="24"/>
              <w:spacing w:line="360" w:lineRule="auto"/>
              <w:ind w:firstLine="480" w:firstLineChars="200"/>
              <w:rPr>
                <w:rFonts w:eastAsiaTheme="minorEastAsia"/>
              </w:rPr>
            </w:pPr>
          </w:p>
          <w:p>
            <w:pPr>
              <w:pStyle w:val="24"/>
              <w:spacing w:line="360" w:lineRule="auto"/>
              <w:ind w:firstLine="480" w:firstLineChars="200"/>
              <w:rPr>
                <w:rFonts w:eastAsiaTheme="minorEastAsia"/>
              </w:rPr>
            </w:pPr>
          </w:p>
          <w:p>
            <w:pPr>
              <w:pStyle w:val="24"/>
              <w:spacing w:line="360" w:lineRule="auto"/>
              <w:ind w:firstLine="480" w:firstLineChars="200"/>
              <w:rPr>
                <w:rFonts w:eastAsiaTheme="minorEastAsia"/>
              </w:rPr>
            </w:pPr>
          </w:p>
          <w:p>
            <w:pPr>
              <w:pStyle w:val="24"/>
              <w:spacing w:line="360" w:lineRule="auto"/>
              <w:ind w:firstLine="480" w:firstLineChars="200"/>
              <w:rPr>
                <w:rFonts w:eastAsiaTheme="minorEastAsia"/>
              </w:rPr>
            </w:pPr>
          </w:p>
          <w:p>
            <w:pPr>
              <w:pStyle w:val="24"/>
              <w:spacing w:line="360" w:lineRule="auto"/>
              <w:ind w:firstLine="480" w:firstLineChars="200"/>
              <w:rPr>
                <w:rFonts w:eastAsiaTheme="minorEastAsia"/>
              </w:rPr>
            </w:pPr>
          </w:p>
          <w:p>
            <w:pPr>
              <w:pStyle w:val="24"/>
              <w:spacing w:line="360" w:lineRule="auto"/>
              <w:ind w:firstLine="480" w:firstLineChars="200"/>
              <w:rPr>
                <w:rFonts w:eastAsiaTheme="minorEastAsia"/>
              </w:rPr>
            </w:pPr>
          </w:p>
          <w:p>
            <w:pPr>
              <w:pStyle w:val="24"/>
              <w:spacing w:line="360" w:lineRule="auto"/>
              <w:ind w:firstLine="480" w:firstLineChars="200"/>
              <w:rPr>
                <w:rFonts w:eastAsiaTheme="minorEastAsia"/>
              </w:rPr>
            </w:pPr>
          </w:p>
          <w:p>
            <w:pPr>
              <w:pStyle w:val="24"/>
              <w:spacing w:line="360" w:lineRule="auto"/>
              <w:ind w:firstLine="480" w:firstLineChars="200"/>
              <w:rPr>
                <w:rFonts w:eastAsiaTheme="minorEastAsia"/>
              </w:rPr>
            </w:pPr>
          </w:p>
          <w:p>
            <w:pPr>
              <w:pStyle w:val="24"/>
              <w:spacing w:line="360" w:lineRule="auto"/>
              <w:ind w:firstLine="480" w:firstLineChars="200"/>
              <w:rPr>
                <w:rFonts w:eastAsiaTheme="minorEastAsia"/>
              </w:rPr>
            </w:pPr>
          </w:p>
          <w:p>
            <w:pPr>
              <w:pStyle w:val="24"/>
              <w:spacing w:line="360" w:lineRule="auto"/>
              <w:ind w:firstLine="480" w:firstLineChars="200"/>
              <w:rPr>
                <w:rFonts w:eastAsiaTheme="minorEastAsia"/>
              </w:rPr>
            </w:pPr>
          </w:p>
          <w:p>
            <w:pPr>
              <w:pStyle w:val="24"/>
              <w:spacing w:line="360" w:lineRule="auto"/>
              <w:ind w:firstLine="480" w:firstLineChars="200"/>
              <w:rPr>
                <w:rFonts w:eastAsiaTheme="minorEastAsia"/>
              </w:rPr>
            </w:pPr>
          </w:p>
        </w:tc>
      </w:tr>
    </w:tbl>
    <w:p>
      <w:pPr>
        <w:pStyle w:val="24"/>
        <w:spacing w:line="360" w:lineRule="auto"/>
        <w:rPr>
          <w:rFonts w:eastAsiaTheme="minorEastAsia"/>
        </w:rPr>
      </w:pPr>
    </w:p>
    <w:sectPr>
      <w:pgSz w:w="11906" w:h="16838"/>
      <w:pgMar w:top="1440" w:right="1800" w:bottom="1440" w:left="1474"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Arial">
    <w:panose1 w:val="020B0604020202020204"/>
    <w:charset w:val="00"/>
    <w:family w:val="swiss"/>
    <w:pitch w:val="default"/>
    <w:sig w:usb0="E0002AFF" w:usb1="C0007843" w:usb2="00000009" w:usb3="00000000" w:csb0="400001FF" w:csb1="FFFF0000"/>
  </w:font>
  <w:font w:name="TimesNewRoman">
    <w:altName w:val="宋体"/>
    <w:panose1 w:val="00000000000000000000"/>
    <w:charset w:val="86"/>
    <w:family w:val="auto"/>
    <w:pitch w:val="default"/>
    <w:sig w:usb0="00000000" w:usb1="00000000" w:usb2="00000010" w:usb3="00000000" w:csb0="00040001" w:csb1="00000000"/>
  </w:font>
  <w:font w:name="Courier New">
    <w:panose1 w:val="02070309020205020404"/>
    <w:charset w:val="00"/>
    <w:family w:val="modern"/>
    <w:pitch w:val="default"/>
    <w:sig w:usb0="E0002AFF" w:usb1="C0007843" w:usb2="00000009" w:usb3="00000000" w:csb0="400001FF" w:csb1="FFFF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pPr>
                          <w:r>
                            <w:fldChar w:fldCharType="begin"/>
                          </w:r>
                          <w:r>
                            <w:instrText xml:space="preserve"> PAGE  \* MERGEFORMAT </w:instrText>
                          </w:r>
                          <w:r>
                            <w:fldChar w:fldCharType="separate"/>
                          </w:r>
                          <w:r>
                            <w:t>II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LyFbSE5AgAAcAQAAA4AAAAAAAAAAQAgAAAAHwEAAGRycy9lMm9Eb2Mu&#10;eG1sUEsFBgAAAAAGAAYAWQEAAMo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II</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Jv7E0Q5AgAAcQQAAA4AAAAAAAAAAQAgAAAAHwEAAGRycy9lMm9Eb2Mu&#10;eG1sUEsFBgAAAAAGAAYAWQEAAMo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BD2E507"/>
    <w:multiLevelType w:val="singleLevel"/>
    <w:tmpl w:val="3BD2E507"/>
    <w:lvl w:ilvl="0" w:tentative="0">
      <w:start w:val="2"/>
      <w:numFmt w:val="decimal"/>
      <w:suff w:val="nothing"/>
      <w:lvlText w:val="（%1）"/>
      <w:lvlJc w:val="left"/>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4"/>
  <w:bordersDoNotSurroundHeader w:val="1"/>
  <w:bordersDoNotSurroundFooter w:val="1"/>
  <w:trackRevisions w:val="1"/>
  <w:documentProtection w:enforcement="0"/>
  <w:defaultTabStop w:val="420"/>
  <w:drawingGridVerticalSpacing w:val="156"/>
  <w:noPunctuationKerning w:val="1"/>
  <w:characterSpacingControl w:val="compressPunctuation"/>
  <w:hdrShapeDefaults>
    <o:shapelayout v:ext="edit">
      <o:idmap v:ext="edit" data="2,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1307C7"/>
    <w:rsid w:val="00172A27"/>
    <w:rsid w:val="002A68C4"/>
    <w:rsid w:val="002C251E"/>
    <w:rsid w:val="002D53E0"/>
    <w:rsid w:val="003B1DFD"/>
    <w:rsid w:val="005117A1"/>
    <w:rsid w:val="00546248"/>
    <w:rsid w:val="007C6B7A"/>
    <w:rsid w:val="009319D9"/>
    <w:rsid w:val="009B600B"/>
    <w:rsid w:val="00C80BD7"/>
    <w:rsid w:val="00CB453A"/>
    <w:rsid w:val="00CC7628"/>
    <w:rsid w:val="00DB42B8"/>
    <w:rsid w:val="00EB7578"/>
    <w:rsid w:val="00F06679"/>
    <w:rsid w:val="00F818BF"/>
    <w:rsid w:val="00FD11E0"/>
    <w:rsid w:val="01FA66A2"/>
    <w:rsid w:val="027B30C1"/>
    <w:rsid w:val="03A63285"/>
    <w:rsid w:val="054351E1"/>
    <w:rsid w:val="05637192"/>
    <w:rsid w:val="05A378F5"/>
    <w:rsid w:val="05BA767B"/>
    <w:rsid w:val="068025B1"/>
    <w:rsid w:val="06E556C0"/>
    <w:rsid w:val="07652A56"/>
    <w:rsid w:val="09087B09"/>
    <w:rsid w:val="09E72CF2"/>
    <w:rsid w:val="09F807D1"/>
    <w:rsid w:val="0AA70556"/>
    <w:rsid w:val="0B4B6E88"/>
    <w:rsid w:val="0B5344A5"/>
    <w:rsid w:val="0BB21A17"/>
    <w:rsid w:val="0BDA7877"/>
    <w:rsid w:val="0BF92AAA"/>
    <w:rsid w:val="0CC75EF0"/>
    <w:rsid w:val="0D0A6FC2"/>
    <w:rsid w:val="0D9E04AD"/>
    <w:rsid w:val="0DF30E99"/>
    <w:rsid w:val="0F4C3566"/>
    <w:rsid w:val="10CE4703"/>
    <w:rsid w:val="11DE0BF0"/>
    <w:rsid w:val="13BE4F0C"/>
    <w:rsid w:val="143D6D30"/>
    <w:rsid w:val="161238E5"/>
    <w:rsid w:val="18105377"/>
    <w:rsid w:val="18B8335A"/>
    <w:rsid w:val="18E268A0"/>
    <w:rsid w:val="1B3D4C31"/>
    <w:rsid w:val="1D9F25D1"/>
    <w:rsid w:val="1EC96517"/>
    <w:rsid w:val="1ED20527"/>
    <w:rsid w:val="1F5B4698"/>
    <w:rsid w:val="1F9B4961"/>
    <w:rsid w:val="1FC02BE2"/>
    <w:rsid w:val="212D051E"/>
    <w:rsid w:val="213D74A6"/>
    <w:rsid w:val="21655216"/>
    <w:rsid w:val="221964FB"/>
    <w:rsid w:val="226A2A38"/>
    <w:rsid w:val="234446D6"/>
    <w:rsid w:val="252E0B23"/>
    <w:rsid w:val="253D440C"/>
    <w:rsid w:val="261F3E46"/>
    <w:rsid w:val="26A62161"/>
    <w:rsid w:val="26FC4A2E"/>
    <w:rsid w:val="278F7DEC"/>
    <w:rsid w:val="280D693F"/>
    <w:rsid w:val="2A9E4687"/>
    <w:rsid w:val="2AA03A6C"/>
    <w:rsid w:val="2CC11BBA"/>
    <w:rsid w:val="2D8F457D"/>
    <w:rsid w:val="2E230E62"/>
    <w:rsid w:val="2FB03AF7"/>
    <w:rsid w:val="2FB64AEE"/>
    <w:rsid w:val="305A313F"/>
    <w:rsid w:val="305D0E33"/>
    <w:rsid w:val="30820A7F"/>
    <w:rsid w:val="310B5B07"/>
    <w:rsid w:val="31273D7B"/>
    <w:rsid w:val="319D1238"/>
    <w:rsid w:val="31BE39D7"/>
    <w:rsid w:val="31C52FD5"/>
    <w:rsid w:val="32AF5262"/>
    <w:rsid w:val="3552487C"/>
    <w:rsid w:val="3578039F"/>
    <w:rsid w:val="36930803"/>
    <w:rsid w:val="36EA2C0B"/>
    <w:rsid w:val="37685A83"/>
    <w:rsid w:val="37A63D24"/>
    <w:rsid w:val="37E70D59"/>
    <w:rsid w:val="38FB2F3C"/>
    <w:rsid w:val="3BA1683C"/>
    <w:rsid w:val="3CA64898"/>
    <w:rsid w:val="3D130924"/>
    <w:rsid w:val="3DAC36E4"/>
    <w:rsid w:val="3DE036D8"/>
    <w:rsid w:val="3EBB011B"/>
    <w:rsid w:val="3F1B5278"/>
    <w:rsid w:val="419517D7"/>
    <w:rsid w:val="41DB0021"/>
    <w:rsid w:val="43CC5EC0"/>
    <w:rsid w:val="44285679"/>
    <w:rsid w:val="45026CBD"/>
    <w:rsid w:val="451775C9"/>
    <w:rsid w:val="455929F2"/>
    <w:rsid w:val="456E6E08"/>
    <w:rsid w:val="46116DEA"/>
    <w:rsid w:val="46FE6F53"/>
    <w:rsid w:val="47256FB1"/>
    <w:rsid w:val="472E4400"/>
    <w:rsid w:val="475A7CC0"/>
    <w:rsid w:val="47B67010"/>
    <w:rsid w:val="47D82619"/>
    <w:rsid w:val="4B831968"/>
    <w:rsid w:val="4B894EEC"/>
    <w:rsid w:val="4C1B0E48"/>
    <w:rsid w:val="4FC95453"/>
    <w:rsid w:val="4FD67441"/>
    <w:rsid w:val="50FC710F"/>
    <w:rsid w:val="54233B3F"/>
    <w:rsid w:val="55F52C8A"/>
    <w:rsid w:val="564A6D25"/>
    <w:rsid w:val="57697AD9"/>
    <w:rsid w:val="58744647"/>
    <w:rsid w:val="5A3E2382"/>
    <w:rsid w:val="5A8309C2"/>
    <w:rsid w:val="5B334D50"/>
    <w:rsid w:val="5C234B5A"/>
    <w:rsid w:val="5C84396F"/>
    <w:rsid w:val="5CD64D78"/>
    <w:rsid w:val="5CD864B8"/>
    <w:rsid w:val="5DDD6AA7"/>
    <w:rsid w:val="5EAA7A0F"/>
    <w:rsid w:val="5FCC343D"/>
    <w:rsid w:val="5FD43829"/>
    <w:rsid w:val="60B6355C"/>
    <w:rsid w:val="61B60710"/>
    <w:rsid w:val="62414351"/>
    <w:rsid w:val="632E716E"/>
    <w:rsid w:val="634A3D04"/>
    <w:rsid w:val="63CB7D17"/>
    <w:rsid w:val="647B7E71"/>
    <w:rsid w:val="65FE0196"/>
    <w:rsid w:val="671F7865"/>
    <w:rsid w:val="6A942B60"/>
    <w:rsid w:val="6B4E54D6"/>
    <w:rsid w:val="6BCB4A25"/>
    <w:rsid w:val="6DFA5705"/>
    <w:rsid w:val="6FEA1E58"/>
    <w:rsid w:val="701F029F"/>
    <w:rsid w:val="709B3025"/>
    <w:rsid w:val="723414C5"/>
    <w:rsid w:val="72BE53BD"/>
    <w:rsid w:val="730B1A79"/>
    <w:rsid w:val="731224A9"/>
    <w:rsid w:val="731E466C"/>
    <w:rsid w:val="73A9116D"/>
    <w:rsid w:val="73E92CA1"/>
    <w:rsid w:val="7496114A"/>
    <w:rsid w:val="76AB7B30"/>
    <w:rsid w:val="77234A13"/>
    <w:rsid w:val="77414ACE"/>
    <w:rsid w:val="78786974"/>
    <w:rsid w:val="78B754C5"/>
    <w:rsid w:val="78D15965"/>
    <w:rsid w:val="791E5D9E"/>
    <w:rsid w:val="792D1F77"/>
    <w:rsid w:val="79F15CCE"/>
    <w:rsid w:val="7A5D6467"/>
    <w:rsid w:val="7B187BDB"/>
    <w:rsid w:val="7BF4590E"/>
    <w:rsid w:val="7C640576"/>
    <w:rsid w:val="7EBF0CF3"/>
    <w:rsid w:val="7F585FBB"/>
    <w:rsid w:val="7F603703"/>
    <w:rsid w:val="7FA610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4">
    <w:name w:val="heading 1"/>
    <w:basedOn w:val="1"/>
    <w:next w:val="1"/>
    <w:qFormat/>
    <w:uiPriority w:val="0"/>
    <w:pPr>
      <w:keepNext/>
      <w:keepLines/>
      <w:outlineLvl w:val="0"/>
    </w:pPr>
    <w:rPr>
      <w:b/>
      <w:kern w:val="44"/>
      <w:sz w:val="28"/>
    </w:rPr>
  </w:style>
  <w:style w:type="paragraph" w:styleId="5">
    <w:name w:val="heading 4"/>
    <w:basedOn w:val="1"/>
    <w:next w:val="1"/>
    <w:qFormat/>
    <w:uiPriority w:val="99"/>
    <w:pPr>
      <w:keepNext/>
      <w:keepLines/>
      <w:spacing w:before="100" w:beforeAutospacing="1" w:afterLines="50"/>
      <w:outlineLvl w:val="3"/>
    </w:pPr>
    <w:rPr>
      <w:rFonts w:ascii="宋体" w:hAnsi="宋体" w:cs="宋体"/>
      <w:kern w:val="0"/>
    </w:rPr>
  </w:style>
  <w:style w:type="character" w:default="1" w:styleId="21">
    <w:name w:val="Default Paragraph Font"/>
    <w:semiHidden/>
    <w:unhideWhenUsed/>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unhideWhenUsed/>
    <w:qFormat/>
    <w:uiPriority w:val="99"/>
    <w:pPr>
      <w:spacing w:after="120"/>
      <w:ind w:left="420" w:leftChars="200" w:firstLine="420" w:firstLineChars="200"/>
    </w:pPr>
    <w:rPr>
      <w:kern w:val="0"/>
    </w:rPr>
  </w:style>
  <w:style w:type="paragraph" w:styleId="3">
    <w:name w:val="Body Text Indent"/>
    <w:basedOn w:val="1"/>
    <w:qFormat/>
    <w:uiPriority w:val="99"/>
    <w:pPr>
      <w:spacing w:line="240" w:lineRule="auto"/>
      <w:ind w:firstLine="435"/>
    </w:pPr>
    <w:rPr>
      <w:rFonts w:ascii="楷体_GB2312" w:eastAsia="楷体_GB2312" w:cs="楷体_GB2312"/>
    </w:rPr>
  </w:style>
  <w:style w:type="paragraph" w:styleId="6">
    <w:name w:val="Normal Indent"/>
    <w:basedOn w:val="1"/>
    <w:qFormat/>
    <w:uiPriority w:val="0"/>
    <w:pPr>
      <w:spacing w:line="240" w:lineRule="auto"/>
      <w:ind w:firstLine="420"/>
    </w:pPr>
    <w:rPr>
      <w:sz w:val="21"/>
    </w:rPr>
  </w:style>
  <w:style w:type="paragraph" w:styleId="7">
    <w:name w:val="toa heading"/>
    <w:basedOn w:val="1"/>
    <w:next w:val="1"/>
    <w:qFormat/>
    <w:uiPriority w:val="0"/>
    <w:pPr>
      <w:spacing w:before="120"/>
    </w:pPr>
    <w:rPr>
      <w:rFonts w:ascii="Arial" w:hAnsi="Arial" w:cs="Arial"/>
    </w:rPr>
  </w:style>
  <w:style w:type="paragraph" w:styleId="8">
    <w:name w:val="annotation text"/>
    <w:basedOn w:val="1"/>
    <w:link w:val="40"/>
    <w:uiPriority w:val="0"/>
    <w:pPr>
      <w:jc w:val="left"/>
    </w:pPr>
  </w:style>
  <w:style w:type="paragraph" w:styleId="9">
    <w:name w:val="Body Text"/>
    <w:basedOn w:val="1"/>
    <w:next w:val="10"/>
    <w:qFormat/>
    <w:uiPriority w:val="1"/>
    <w:rPr>
      <w:rFonts w:ascii="宋体" w:hAnsi="宋体" w:cs="宋体"/>
    </w:rPr>
  </w:style>
  <w:style w:type="paragraph" w:customStyle="1" w:styleId="10">
    <w:name w:val="目录 81"/>
    <w:basedOn w:val="1"/>
    <w:qFormat/>
    <w:uiPriority w:val="0"/>
    <w:pPr>
      <w:adjustRightInd w:val="0"/>
      <w:ind w:firstLine="505"/>
      <w:textAlignment w:val="center"/>
    </w:pPr>
    <w:rPr>
      <w:rFonts w:ascii="TimesNewRoman" w:hAnsi="TimesNewRoman"/>
      <w:kern w:val="0"/>
      <w:szCs w:val="20"/>
    </w:rPr>
  </w:style>
  <w:style w:type="paragraph" w:styleId="11">
    <w:name w:val="Plain Text"/>
    <w:basedOn w:val="1"/>
    <w:qFormat/>
    <w:uiPriority w:val="0"/>
    <w:pPr>
      <w:spacing w:line="240" w:lineRule="auto"/>
    </w:pPr>
    <w:rPr>
      <w:rFonts w:ascii="宋体" w:hAnsi="Courier New"/>
      <w:sz w:val="21"/>
    </w:rPr>
  </w:style>
  <w:style w:type="paragraph" w:styleId="12">
    <w:name w:val="Body Text Indent 2"/>
    <w:basedOn w:val="1"/>
    <w:qFormat/>
    <w:uiPriority w:val="0"/>
    <w:pPr>
      <w:spacing w:after="120" w:line="480" w:lineRule="auto"/>
      <w:ind w:left="420" w:leftChars="200"/>
    </w:pPr>
    <w:rPr>
      <w:sz w:val="21"/>
    </w:rPr>
  </w:style>
  <w:style w:type="paragraph" w:styleId="13">
    <w:name w:val="Balloon Text"/>
    <w:basedOn w:val="1"/>
    <w:link w:val="39"/>
    <w:uiPriority w:val="0"/>
    <w:pPr>
      <w:spacing w:line="240" w:lineRule="auto"/>
    </w:pPr>
    <w:rPr>
      <w:sz w:val="18"/>
      <w:szCs w:val="18"/>
    </w:rPr>
  </w:style>
  <w:style w:type="paragraph" w:styleId="14">
    <w:name w:val="footer"/>
    <w:basedOn w:val="1"/>
    <w:qFormat/>
    <w:uiPriority w:val="99"/>
    <w:pPr>
      <w:tabs>
        <w:tab w:val="center" w:pos="4153"/>
        <w:tab w:val="right" w:pos="8306"/>
      </w:tabs>
      <w:snapToGrid w:val="0"/>
      <w:spacing w:line="240" w:lineRule="auto"/>
      <w:jc w:val="left"/>
    </w:pPr>
    <w:rPr>
      <w:sz w:val="18"/>
      <w:szCs w:val="18"/>
    </w:rPr>
  </w:style>
  <w:style w:type="paragraph" w:styleId="15">
    <w:name w:val="header"/>
    <w:basedOn w:val="1"/>
    <w:next w:val="9"/>
    <w:qFormat/>
    <w:uiPriority w:val="0"/>
    <w:pPr>
      <w:pBdr>
        <w:bottom w:val="single" w:color="auto" w:sz="6" w:space="1"/>
      </w:pBdr>
      <w:snapToGrid w:val="0"/>
      <w:jc w:val="center"/>
    </w:pPr>
    <w:rPr>
      <w:sz w:val="18"/>
      <w:szCs w:val="18"/>
    </w:rPr>
  </w:style>
  <w:style w:type="paragraph" w:styleId="16">
    <w:name w:val="Normal (Web)"/>
    <w:basedOn w:val="1"/>
    <w:qFormat/>
    <w:uiPriority w:val="0"/>
    <w:pPr>
      <w:widowControl/>
      <w:spacing w:beforeAutospacing="1" w:afterAutospacing="1"/>
      <w:jc w:val="left"/>
    </w:pPr>
    <w:rPr>
      <w:kern w:val="0"/>
    </w:rPr>
  </w:style>
  <w:style w:type="paragraph" w:styleId="17">
    <w:name w:val="Title"/>
    <w:basedOn w:val="1"/>
    <w:qFormat/>
    <w:uiPriority w:val="0"/>
    <w:pPr>
      <w:spacing w:before="240" w:after="60"/>
      <w:jc w:val="center"/>
      <w:outlineLvl w:val="0"/>
    </w:pPr>
    <w:rPr>
      <w:rFonts w:ascii="Arial" w:hAnsi="Arial"/>
      <w:b/>
      <w:bCs/>
      <w:kern w:val="0"/>
      <w:sz w:val="32"/>
      <w:szCs w:val="32"/>
    </w:rPr>
  </w:style>
  <w:style w:type="paragraph" w:styleId="18">
    <w:name w:val="annotation subject"/>
    <w:basedOn w:val="8"/>
    <w:next w:val="8"/>
    <w:link w:val="41"/>
    <w:uiPriority w:val="0"/>
    <w:rPr>
      <w:b/>
      <w:bCs/>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Hyperlink"/>
    <w:basedOn w:val="21"/>
    <w:qFormat/>
    <w:uiPriority w:val="0"/>
    <w:rPr>
      <w:color w:val="0000FF"/>
      <w:u w:val="none"/>
    </w:rPr>
  </w:style>
  <w:style w:type="character" w:styleId="23">
    <w:name w:val="annotation reference"/>
    <w:basedOn w:val="21"/>
    <w:uiPriority w:val="0"/>
    <w:rPr>
      <w:sz w:val="21"/>
      <w:szCs w:val="21"/>
    </w:rPr>
  </w:style>
  <w:style w:type="paragraph" w:customStyle="1" w:styleId="24">
    <w:name w:val="MY正文"/>
    <w:basedOn w:val="1"/>
    <w:qFormat/>
    <w:uiPriority w:val="99"/>
    <w:pPr>
      <w:spacing w:line="240" w:lineRule="auto"/>
    </w:pPr>
  </w:style>
  <w:style w:type="paragraph" w:customStyle="1" w:styleId="25">
    <w:name w:val="Table Paragraph"/>
    <w:basedOn w:val="1"/>
    <w:qFormat/>
    <w:uiPriority w:val="1"/>
    <w:pPr>
      <w:jc w:val="center"/>
    </w:pPr>
    <w:rPr>
      <w:rFonts w:ascii="宋体" w:hAnsi="宋体" w:cs="宋体"/>
    </w:rPr>
  </w:style>
  <w:style w:type="paragraph" w:customStyle="1" w:styleId="26">
    <w:name w:val="表格"/>
    <w:basedOn w:val="27"/>
    <w:qFormat/>
    <w:uiPriority w:val="0"/>
    <w:pPr>
      <w:spacing w:line="276" w:lineRule="auto"/>
    </w:pPr>
    <w:rPr>
      <w:rFonts w:ascii="宋体"/>
      <w:szCs w:val="20"/>
    </w:rPr>
  </w:style>
  <w:style w:type="paragraph" w:customStyle="1" w:styleId="27">
    <w:name w:val="表格内容"/>
    <w:basedOn w:val="6"/>
    <w:next w:val="1"/>
    <w:qFormat/>
    <w:uiPriority w:val="0"/>
    <w:pPr>
      <w:spacing w:line="280" w:lineRule="exact"/>
      <w:jc w:val="center"/>
    </w:pPr>
    <w:rPr>
      <w:snapToGrid w:val="0"/>
      <w:szCs w:val="21"/>
    </w:rPr>
  </w:style>
  <w:style w:type="paragraph" w:customStyle="1" w:styleId="28">
    <w:name w:val="表1"/>
    <w:basedOn w:val="1"/>
    <w:qFormat/>
    <w:uiPriority w:val="0"/>
    <w:pPr>
      <w:spacing w:line="260" w:lineRule="exact"/>
      <w:jc w:val="center"/>
    </w:pPr>
    <w:rPr>
      <w:rFonts w:ascii="宋体" w:hAnsi="宋体"/>
      <w:sz w:val="18"/>
    </w:rPr>
  </w:style>
  <w:style w:type="paragraph" w:customStyle="1" w:styleId="29">
    <w:name w:val="正文-欣欣"/>
    <w:basedOn w:val="12"/>
    <w:next w:val="1"/>
    <w:qFormat/>
    <w:uiPriority w:val="0"/>
    <w:pPr>
      <w:spacing w:line="360" w:lineRule="auto"/>
      <w:ind w:firstLine="480" w:firstLineChars="200"/>
    </w:pPr>
    <w:rPr>
      <w:bCs/>
      <w:sz w:val="24"/>
    </w:rPr>
  </w:style>
  <w:style w:type="paragraph" w:customStyle="1" w:styleId="30">
    <w:name w:val="样式1"/>
    <w:basedOn w:val="1"/>
    <w:qFormat/>
    <w:uiPriority w:val="0"/>
    <w:pPr>
      <w:adjustRightInd w:val="0"/>
      <w:spacing w:line="288" w:lineRule="auto"/>
      <w:jc w:val="left"/>
    </w:pPr>
    <w:rPr>
      <w:rFonts w:hint="eastAsia" w:ascii="黑体" w:eastAsia="黑体"/>
      <w:b/>
      <w:kern w:val="0"/>
      <w:sz w:val="32"/>
      <w:szCs w:val="20"/>
    </w:rPr>
  </w:style>
  <w:style w:type="paragraph" w:customStyle="1" w:styleId="31">
    <w:name w:val="流程图"/>
    <w:basedOn w:val="1"/>
    <w:qFormat/>
    <w:uiPriority w:val="0"/>
    <w:pPr>
      <w:tabs>
        <w:tab w:val="center" w:pos="0"/>
      </w:tabs>
    </w:pPr>
    <w:rPr>
      <w:rFonts w:eastAsia="楷体_GB2312"/>
    </w:rPr>
  </w:style>
  <w:style w:type="paragraph" w:customStyle="1" w:styleId="32">
    <w:name w:val="表格文字2"/>
    <w:basedOn w:val="1"/>
    <w:qFormat/>
    <w:uiPriority w:val="0"/>
    <w:pPr>
      <w:adjustRightInd w:val="0"/>
      <w:spacing w:before="60"/>
      <w:jc w:val="center"/>
      <w:textAlignment w:val="baseline"/>
    </w:pPr>
    <w:rPr>
      <w:rFonts w:ascii="宋体"/>
      <w:kern w:val="0"/>
    </w:rPr>
  </w:style>
  <w:style w:type="paragraph" w:customStyle="1" w:styleId="33">
    <w:name w:val="报告"/>
    <w:basedOn w:val="1"/>
    <w:qFormat/>
    <w:uiPriority w:val="0"/>
    <w:pPr>
      <w:adjustRightInd w:val="0"/>
      <w:ind w:firstLine="505"/>
      <w:textAlignment w:val="baseline"/>
    </w:pPr>
    <w:rPr>
      <w:kern w:val="0"/>
    </w:rPr>
  </w:style>
  <w:style w:type="paragraph" w:customStyle="1" w:styleId="34">
    <w:name w:val="正文-蓝色"/>
    <w:basedOn w:val="1"/>
    <w:qFormat/>
    <w:uiPriority w:val="0"/>
    <w:pPr>
      <w:ind w:firstLine="200" w:firstLineChars="200"/>
    </w:pPr>
    <w:rPr>
      <w:color w:val="FF0000"/>
      <w:kern w:val="0"/>
      <w:szCs w:val="28"/>
    </w:rPr>
  </w:style>
  <w:style w:type="paragraph" w:customStyle="1" w:styleId="35">
    <w:name w:val="1、正文"/>
    <w:basedOn w:val="1"/>
    <w:qFormat/>
    <w:uiPriority w:val="0"/>
    <w:pPr>
      <w:ind w:firstLine="480" w:firstLineChars="200"/>
    </w:pPr>
  </w:style>
  <w:style w:type="paragraph" w:customStyle="1" w:styleId="36">
    <w:name w:val="1、表内字"/>
    <w:basedOn w:val="1"/>
    <w:qFormat/>
    <w:uiPriority w:val="0"/>
    <w:pPr>
      <w:jc w:val="center"/>
    </w:pPr>
    <w:rPr>
      <w:szCs w:val="21"/>
    </w:rPr>
  </w:style>
  <w:style w:type="paragraph" w:customStyle="1" w:styleId="37">
    <w:name w:val="正文-"/>
    <w:basedOn w:val="1"/>
    <w:next w:val="1"/>
    <w:qFormat/>
    <w:uiPriority w:val="0"/>
    <w:pPr>
      <w:ind w:firstLine="480"/>
    </w:pPr>
    <w:rPr>
      <w:bCs/>
    </w:rPr>
  </w:style>
  <w:style w:type="paragraph" w:customStyle="1" w:styleId="38">
    <w:name w:val="报告表正文"/>
    <w:basedOn w:val="1"/>
    <w:qFormat/>
    <w:uiPriority w:val="0"/>
    <w:pPr>
      <w:adjustRightInd w:val="0"/>
      <w:spacing w:line="312" w:lineRule="auto"/>
      <w:ind w:left="113" w:right="113" w:firstLine="482"/>
    </w:pPr>
  </w:style>
  <w:style w:type="character" w:customStyle="1" w:styleId="39">
    <w:name w:val="批注框文本 Char"/>
    <w:basedOn w:val="21"/>
    <w:link w:val="13"/>
    <w:uiPriority w:val="0"/>
    <w:rPr>
      <w:kern w:val="2"/>
      <w:sz w:val="18"/>
      <w:szCs w:val="18"/>
    </w:rPr>
  </w:style>
  <w:style w:type="character" w:customStyle="1" w:styleId="40">
    <w:name w:val="批注文字 Char"/>
    <w:basedOn w:val="21"/>
    <w:link w:val="8"/>
    <w:uiPriority w:val="0"/>
    <w:rPr>
      <w:kern w:val="2"/>
      <w:sz w:val="24"/>
      <w:szCs w:val="24"/>
    </w:rPr>
  </w:style>
  <w:style w:type="character" w:customStyle="1" w:styleId="41">
    <w:name w:val="批注主题 Char"/>
    <w:basedOn w:val="40"/>
    <w:link w:val="18"/>
    <w:uiPriority w:val="0"/>
    <w:rPr>
      <w:b/>
      <w:bCs/>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1.emf"/><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microsoft.com/office/2011/relationships/people" Target="people.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1FC2FE1-A99A-4BF8-801E-650443C937C5}">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46</Pages>
  <Words>4909</Words>
  <Characters>27984</Characters>
  <Lines>233</Lines>
  <Paragraphs>65</Paragraphs>
  <TotalTime>19</TotalTime>
  <ScaleCrop>false</ScaleCrop>
  <LinksUpToDate>false</LinksUpToDate>
  <CharactersWithSpaces>32828</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2019-09-11T02:03:00Z</dcterms:created>
  <dc:creator>F1nn</dc:creator>
  <cp:lastModifiedBy>Administrator</cp:lastModifiedBy>
  <dcterms:modified xsi:type="dcterms:W3CDTF">2021-05-14T08:01:55Z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07BD86B68190483097A7F183D2DFA4F4</vt:lpwstr>
  </property>
</Properties>
</file>